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53D553A" w14:textId="77777777" w:rsidR="006116BE" w:rsidRDefault="006116BE" w:rsidP="006116BE">
      <w:pPr>
        <w:pStyle w:val="NormalWeb"/>
        <w:spacing w:beforeAutospacing="0" w:afterAutospacing="0"/>
        <w:ind w:left="-540" w:right="-540"/>
        <w:jc w:val="both"/>
        <w:rPr>
          <w:rFonts w:ascii="Arial" w:hAnsi="Arial" w:cs="Arial"/>
          <w:b/>
          <w:bCs/>
          <w:color w:val="000000"/>
          <w:sz w:val="27"/>
          <w:szCs w:val="27"/>
        </w:rPr>
      </w:pPr>
    </w:p>
    <w:p w14:paraId="79722A9A" w14:textId="77777777" w:rsidR="006116BE" w:rsidRDefault="006116BE" w:rsidP="006116BE">
      <w:pPr>
        <w:pStyle w:val="NormalWeb"/>
        <w:spacing w:beforeAutospacing="0" w:afterAutospacing="0"/>
        <w:ind w:left="-540" w:right="-540"/>
        <w:jc w:val="both"/>
        <w:rPr>
          <w:rFonts w:ascii="Arial" w:hAnsi="Arial" w:cs="Arial"/>
          <w:b/>
          <w:bCs/>
          <w:color w:val="000000"/>
          <w:sz w:val="27"/>
          <w:szCs w:val="27"/>
        </w:rPr>
      </w:pPr>
    </w:p>
    <w:p w14:paraId="4ACDCCEF" w14:textId="06CC325B" w:rsidR="006116BE" w:rsidRPr="00A878F0" w:rsidRDefault="00A878F0" w:rsidP="00A878F0">
      <w:pPr>
        <w:pStyle w:val="NormalWeb"/>
        <w:spacing w:beforeAutospacing="0" w:afterAutospacing="0"/>
        <w:jc w:val="center"/>
        <w:rPr>
          <w:rFonts w:ascii="Arial" w:hAnsi="Arial" w:cs="Arial"/>
          <w:b/>
        </w:rPr>
      </w:pPr>
      <w:r>
        <w:rPr>
          <w:noProof/>
          <w:lang w:val="en-GB" w:eastAsia="en-GB"/>
        </w:rPr>
        <w:drawing>
          <wp:inline distT="0" distB="0" distL="0" distR="0" wp14:anchorId="62B47465" wp14:editId="3FE22E64">
            <wp:extent cx="3076575" cy="2914650"/>
            <wp:effectExtent l="0" t="0" r="9525" b="0"/>
            <wp:docPr id="3" name="Picture 3" descr="AshtonWestEnd_LOGO"/>
            <wp:cNvGraphicFramePr/>
            <a:graphic xmlns:a="http://schemas.openxmlformats.org/drawingml/2006/main">
              <a:graphicData uri="http://schemas.openxmlformats.org/drawingml/2006/picture">
                <pic:pic xmlns:pic="http://schemas.openxmlformats.org/drawingml/2006/picture">
                  <pic:nvPicPr>
                    <pic:cNvPr id="3" name="Picture 3" descr="AshtonWestEnd_LOGO"/>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76575" cy="2914650"/>
                    </a:xfrm>
                    <a:prstGeom prst="rect">
                      <a:avLst/>
                    </a:prstGeom>
                    <a:noFill/>
                    <a:ln>
                      <a:noFill/>
                    </a:ln>
                  </pic:spPr>
                </pic:pic>
              </a:graphicData>
            </a:graphic>
          </wp:inline>
        </w:drawing>
      </w:r>
    </w:p>
    <w:p w14:paraId="543BB834" w14:textId="77777777" w:rsidR="006116BE" w:rsidRDefault="006116BE" w:rsidP="006116BE">
      <w:pPr>
        <w:pStyle w:val="NormalWeb"/>
        <w:spacing w:beforeAutospacing="0" w:afterAutospacing="0"/>
        <w:ind w:left="-540" w:right="-540"/>
        <w:jc w:val="both"/>
        <w:rPr>
          <w:rFonts w:ascii="Arial" w:hAnsi="Arial" w:cs="Arial"/>
          <w:b/>
          <w:bCs/>
          <w:color w:val="000000"/>
          <w:sz w:val="27"/>
          <w:szCs w:val="27"/>
        </w:rPr>
      </w:pPr>
    </w:p>
    <w:p w14:paraId="12167265" w14:textId="77777777" w:rsidR="006116BE" w:rsidRDefault="006116BE" w:rsidP="006116BE">
      <w:pPr>
        <w:pStyle w:val="NormalWeb"/>
        <w:spacing w:beforeAutospacing="0" w:afterAutospacing="0"/>
        <w:ind w:left="-540" w:right="-540"/>
        <w:jc w:val="both"/>
        <w:rPr>
          <w:rFonts w:ascii="Arial" w:hAnsi="Arial" w:cs="Arial"/>
          <w:b/>
          <w:bCs/>
          <w:color w:val="000000"/>
          <w:sz w:val="27"/>
          <w:szCs w:val="27"/>
        </w:rPr>
      </w:pPr>
    </w:p>
    <w:p w14:paraId="022F3575" w14:textId="77777777" w:rsidR="006116BE" w:rsidRDefault="006116BE" w:rsidP="006116BE">
      <w:pPr>
        <w:pStyle w:val="NormalWeb"/>
        <w:spacing w:beforeAutospacing="0" w:afterAutospacing="0"/>
        <w:ind w:left="-540" w:right="-540"/>
        <w:jc w:val="both"/>
        <w:rPr>
          <w:rFonts w:ascii="Arial" w:hAnsi="Arial" w:cs="Arial"/>
          <w:b/>
          <w:bCs/>
          <w:color w:val="000000"/>
          <w:sz w:val="27"/>
          <w:szCs w:val="27"/>
        </w:rPr>
      </w:pPr>
    </w:p>
    <w:p w14:paraId="682275C9" w14:textId="25584493" w:rsidR="006116BE" w:rsidRDefault="006116BE" w:rsidP="006116BE">
      <w:pPr>
        <w:pStyle w:val="NormalWeb"/>
        <w:spacing w:beforeAutospacing="0" w:afterAutospacing="0"/>
        <w:ind w:left="-540" w:right="-540"/>
        <w:jc w:val="both"/>
        <w:rPr>
          <w:rFonts w:ascii="Arial" w:hAnsi="Arial" w:cs="Arial"/>
          <w:b/>
          <w:bCs/>
          <w:color w:val="000000"/>
          <w:sz w:val="27"/>
          <w:szCs w:val="27"/>
        </w:rPr>
      </w:pPr>
    </w:p>
    <w:p w14:paraId="464B6FED" w14:textId="5711BD99" w:rsidR="00BE471D" w:rsidRDefault="00BE471D" w:rsidP="006116BE">
      <w:pPr>
        <w:pStyle w:val="NormalWeb"/>
        <w:spacing w:beforeAutospacing="0" w:afterAutospacing="0"/>
        <w:ind w:left="-540" w:right="-540"/>
        <w:jc w:val="both"/>
        <w:rPr>
          <w:rFonts w:ascii="Arial" w:hAnsi="Arial" w:cs="Arial"/>
          <w:b/>
          <w:bCs/>
          <w:color w:val="000000"/>
          <w:sz w:val="27"/>
          <w:szCs w:val="27"/>
        </w:rPr>
      </w:pPr>
    </w:p>
    <w:p w14:paraId="491E0A8E" w14:textId="4C3922B3" w:rsidR="00A878F0" w:rsidRDefault="00A878F0" w:rsidP="00A878F0">
      <w:pPr>
        <w:jc w:val="center"/>
        <w:rPr>
          <w:rFonts w:ascii="Tahoma" w:hAnsi="Tahoma" w:cs="Tahoma"/>
          <w:b/>
          <w:bCs/>
          <w:sz w:val="40"/>
          <w:szCs w:val="40"/>
          <w:lang w:val="en-GB"/>
        </w:rPr>
      </w:pPr>
      <w:r>
        <w:rPr>
          <w:rFonts w:ascii="Tahoma" w:hAnsi="Tahoma" w:cs="Tahoma"/>
          <w:b/>
          <w:bCs/>
          <w:sz w:val="40"/>
          <w:szCs w:val="40"/>
        </w:rPr>
        <w:t xml:space="preserve">COVID-19 school phased reopening arrangements for Safeguarding and Child Protection at </w:t>
      </w:r>
    </w:p>
    <w:p w14:paraId="2087BB09" w14:textId="77777777" w:rsidR="00A878F0" w:rsidRDefault="00A878F0" w:rsidP="00A878F0">
      <w:pPr>
        <w:jc w:val="center"/>
        <w:rPr>
          <w:rFonts w:ascii="Tahoma" w:hAnsi="Tahoma" w:cs="Tahoma"/>
          <w:b/>
          <w:bCs/>
          <w:sz w:val="40"/>
          <w:szCs w:val="40"/>
        </w:rPr>
      </w:pPr>
      <w:r>
        <w:rPr>
          <w:rFonts w:ascii="Tahoma" w:hAnsi="Tahoma" w:cs="Tahoma"/>
          <w:b/>
          <w:bCs/>
          <w:sz w:val="40"/>
          <w:szCs w:val="40"/>
        </w:rPr>
        <w:t>Ashton West End Primary Academy</w:t>
      </w:r>
    </w:p>
    <w:p w14:paraId="5EA38300" w14:textId="41E590D5" w:rsidR="00BE471D" w:rsidRDefault="00BE471D" w:rsidP="006116BE">
      <w:pPr>
        <w:pStyle w:val="NormalWeb"/>
        <w:spacing w:beforeAutospacing="0" w:afterAutospacing="0"/>
        <w:ind w:left="-540" w:right="-540"/>
        <w:jc w:val="both"/>
        <w:rPr>
          <w:rFonts w:ascii="Arial" w:hAnsi="Arial" w:cs="Arial"/>
          <w:b/>
          <w:bCs/>
          <w:color w:val="000000"/>
          <w:sz w:val="27"/>
          <w:szCs w:val="27"/>
        </w:rPr>
      </w:pPr>
    </w:p>
    <w:p w14:paraId="1EF2228F" w14:textId="4A247FFF" w:rsidR="00BE471D" w:rsidRDefault="00BE471D" w:rsidP="006116BE">
      <w:pPr>
        <w:pStyle w:val="NormalWeb"/>
        <w:spacing w:beforeAutospacing="0" w:afterAutospacing="0"/>
        <w:ind w:left="-540" w:right="-540"/>
        <w:jc w:val="both"/>
        <w:rPr>
          <w:rFonts w:ascii="Arial" w:hAnsi="Arial" w:cs="Arial"/>
          <w:b/>
          <w:bCs/>
          <w:color w:val="000000"/>
          <w:sz w:val="27"/>
          <w:szCs w:val="27"/>
        </w:rPr>
      </w:pPr>
    </w:p>
    <w:p w14:paraId="754F2E61" w14:textId="79B329C8" w:rsidR="00BE471D" w:rsidRDefault="00BE471D" w:rsidP="006116BE">
      <w:pPr>
        <w:pStyle w:val="NormalWeb"/>
        <w:spacing w:beforeAutospacing="0" w:afterAutospacing="0"/>
        <w:ind w:left="-540" w:right="-540"/>
        <w:jc w:val="both"/>
        <w:rPr>
          <w:rFonts w:ascii="Arial" w:hAnsi="Arial" w:cs="Arial"/>
          <w:b/>
          <w:bCs/>
          <w:color w:val="000000"/>
          <w:sz w:val="27"/>
          <w:szCs w:val="27"/>
        </w:rPr>
      </w:pPr>
    </w:p>
    <w:p w14:paraId="6956E93F" w14:textId="463EFF03" w:rsidR="00BE471D" w:rsidRDefault="00BE471D" w:rsidP="006116BE">
      <w:pPr>
        <w:pStyle w:val="NormalWeb"/>
        <w:spacing w:beforeAutospacing="0" w:afterAutospacing="0"/>
        <w:ind w:left="-540" w:right="-540"/>
        <w:jc w:val="both"/>
        <w:rPr>
          <w:rFonts w:ascii="Arial" w:hAnsi="Arial" w:cs="Arial"/>
          <w:b/>
          <w:bCs/>
          <w:color w:val="000000"/>
          <w:sz w:val="27"/>
          <w:szCs w:val="27"/>
        </w:rPr>
      </w:pPr>
    </w:p>
    <w:p w14:paraId="79C9E9DB" w14:textId="521D799B" w:rsidR="00BE471D" w:rsidRDefault="00BE471D" w:rsidP="006116BE">
      <w:pPr>
        <w:pStyle w:val="NormalWeb"/>
        <w:spacing w:beforeAutospacing="0" w:afterAutospacing="0"/>
        <w:ind w:left="-540" w:right="-540"/>
        <w:jc w:val="both"/>
        <w:rPr>
          <w:rFonts w:ascii="Arial" w:hAnsi="Arial" w:cs="Arial"/>
          <w:b/>
          <w:bCs/>
          <w:color w:val="000000"/>
          <w:sz w:val="27"/>
          <w:szCs w:val="27"/>
        </w:rPr>
      </w:pPr>
    </w:p>
    <w:p w14:paraId="6AC685DC" w14:textId="77777777" w:rsidR="00A878F0" w:rsidRDefault="00A878F0" w:rsidP="00A878F0">
      <w:pPr>
        <w:rPr>
          <w:rFonts w:ascii="Tahoma" w:hAnsi="Tahoma" w:cs="Tahoma"/>
          <w:b/>
          <w:bCs/>
          <w:lang w:val="en-GB"/>
        </w:rPr>
      </w:pPr>
      <w:r>
        <w:rPr>
          <w:rFonts w:ascii="Tahoma" w:hAnsi="Tahoma" w:cs="Tahoma"/>
          <w:b/>
          <w:bCs/>
        </w:rPr>
        <w:t>School Name: Ashton West End Primary Academy</w:t>
      </w:r>
    </w:p>
    <w:p w14:paraId="5D0A2BE7" w14:textId="33479008" w:rsidR="00A878F0" w:rsidRDefault="00A878F0" w:rsidP="00A878F0">
      <w:pPr>
        <w:rPr>
          <w:rFonts w:ascii="Tahoma" w:hAnsi="Tahoma" w:cs="Tahoma"/>
        </w:rPr>
      </w:pPr>
      <w:r>
        <w:rPr>
          <w:rFonts w:ascii="Tahoma" w:hAnsi="Tahoma" w:cs="Tahoma"/>
          <w:b/>
          <w:bCs/>
        </w:rPr>
        <w:t>Policy owner:</w:t>
      </w:r>
      <w:r>
        <w:rPr>
          <w:rFonts w:ascii="Tahoma" w:hAnsi="Tahoma" w:cs="Tahoma"/>
        </w:rPr>
        <w:t xml:space="preserve"> </w:t>
      </w:r>
      <w:r w:rsidRPr="001C4249">
        <w:rPr>
          <w:rFonts w:ascii="Tahoma" w:hAnsi="Tahoma" w:cs="Tahoma"/>
          <w:b/>
          <w:bCs/>
        </w:rPr>
        <w:t>Miss. Pizuti</w:t>
      </w:r>
      <w:r>
        <w:rPr>
          <w:rFonts w:ascii="Tahoma" w:hAnsi="Tahoma" w:cs="Tahoma"/>
        </w:rPr>
        <w:t xml:space="preserve"> </w:t>
      </w:r>
    </w:p>
    <w:p w14:paraId="6A4314CE" w14:textId="4750CC26" w:rsidR="00A878F0" w:rsidRDefault="00A878F0" w:rsidP="00A878F0">
      <w:pPr>
        <w:rPr>
          <w:rFonts w:ascii="Tahoma" w:hAnsi="Tahoma" w:cs="Tahoma"/>
          <w:b/>
          <w:bCs/>
        </w:rPr>
      </w:pPr>
      <w:r>
        <w:rPr>
          <w:rFonts w:ascii="Tahoma" w:hAnsi="Tahoma" w:cs="Tahoma"/>
          <w:b/>
          <w:bCs/>
        </w:rPr>
        <w:t xml:space="preserve">Date: </w:t>
      </w:r>
      <w:r w:rsidR="001C4249">
        <w:rPr>
          <w:rFonts w:ascii="Tahoma" w:hAnsi="Tahoma" w:cs="Tahoma"/>
          <w:b/>
          <w:bCs/>
        </w:rPr>
        <w:t>0</w:t>
      </w:r>
      <w:r w:rsidR="0029651C">
        <w:rPr>
          <w:rFonts w:ascii="Tahoma" w:hAnsi="Tahoma" w:cs="Tahoma"/>
          <w:b/>
          <w:bCs/>
        </w:rPr>
        <w:t>8</w:t>
      </w:r>
      <w:r>
        <w:rPr>
          <w:rFonts w:ascii="Tahoma" w:hAnsi="Tahoma" w:cs="Tahoma"/>
          <w:b/>
          <w:bCs/>
        </w:rPr>
        <w:t>.0</w:t>
      </w:r>
      <w:r w:rsidR="0029651C">
        <w:rPr>
          <w:rFonts w:ascii="Tahoma" w:hAnsi="Tahoma" w:cs="Tahoma"/>
          <w:b/>
          <w:bCs/>
        </w:rPr>
        <w:t>3</w:t>
      </w:r>
      <w:r>
        <w:rPr>
          <w:rFonts w:ascii="Tahoma" w:hAnsi="Tahoma" w:cs="Tahoma"/>
          <w:b/>
          <w:bCs/>
        </w:rPr>
        <w:t>.202</w:t>
      </w:r>
      <w:r w:rsidR="0029651C">
        <w:rPr>
          <w:rFonts w:ascii="Tahoma" w:hAnsi="Tahoma" w:cs="Tahoma"/>
          <w:b/>
          <w:bCs/>
        </w:rPr>
        <w:t>1</w:t>
      </w:r>
    </w:p>
    <w:p w14:paraId="706B2A3A" w14:textId="39D1F92B" w:rsidR="006116BE" w:rsidRPr="00A878F0" w:rsidRDefault="00A878F0" w:rsidP="00A878F0">
      <w:pPr>
        <w:rPr>
          <w:rFonts w:ascii="Tahoma" w:hAnsi="Tahoma" w:cs="Tahoma"/>
          <w:b/>
          <w:bCs/>
        </w:rPr>
      </w:pPr>
      <w:r>
        <w:rPr>
          <w:rFonts w:ascii="Tahoma" w:hAnsi="Tahoma" w:cs="Tahoma"/>
          <w:b/>
          <w:bCs/>
        </w:rPr>
        <w:t xml:space="preserve">Date shared with staff: </w:t>
      </w:r>
      <w:r w:rsidR="001C4249">
        <w:rPr>
          <w:rFonts w:ascii="Tahoma" w:hAnsi="Tahoma" w:cs="Tahoma"/>
          <w:b/>
          <w:bCs/>
        </w:rPr>
        <w:t>10.03.21</w:t>
      </w:r>
      <w:r w:rsidR="00715F45">
        <w:rPr>
          <w:rFonts w:ascii="Arial" w:hAnsi="Arial" w:cs="Arial"/>
          <w:color w:val="000000"/>
          <w:sz w:val="27"/>
          <w:szCs w:val="27"/>
        </w:rPr>
        <w:br w:type="page"/>
      </w:r>
    </w:p>
    <w:p w14:paraId="7960D157" w14:textId="77777777" w:rsidR="00A878F0" w:rsidRPr="00CC6303" w:rsidRDefault="006116BE" w:rsidP="00A878F0">
      <w:pPr>
        <w:pStyle w:val="NormalWeb"/>
        <w:numPr>
          <w:ilvl w:val="0"/>
          <w:numId w:val="1"/>
        </w:numPr>
        <w:spacing w:beforeAutospacing="0" w:afterAutospacing="0"/>
        <w:jc w:val="both"/>
        <w:rPr>
          <w:rFonts w:ascii="Tahoma" w:hAnsi="Tahoma" w:cs="Tahoma"/>
          <w:color w:val="000000"/>
        </w:rPr>
      </w:pPr>
      <w:r w:rsidRPr="00CC6303">
        <w:rPr>
          <w:rFonts w:ascii="Tahoma" w:hAnsi="Tahoma" w:cs="Tahoma"/>
          <w:b/>
          <w:bCs/>
          <w:color w:val="000000"/>
        </w:rPr>
        <w:lastRenderedPageBreak/>
        <w:t>Introduction</w:t>
      </w:r>
    </w:p>
    <w:p w14:paraId="616A815A" w14:textId="124BF922" w:rsidR="006116BE" w:rsidRPr="00CC6303" w:rsidRDefault="00A878F0" w:rsidP="00A878F0">
      <w:pPr>
        <w:pStyle w:val="NormalWeb"/>
        <w:spacing w:beforeAutospacing="0" w:afterAutospacing="0"/>
        <w:ind w:left="142"/>
        <w:jc w:val="both"/>
        <w:rPr>
          <w:rFonts w:ascii="Tahoma" w:hAnsi="Tahoma" w:cs="Tahoma"/>
          <w:color w:val="000000"/>
        </w:rPr>
      </w:pPr>
      <w:r w:rsidRPr="00CC6303">
        <w:rPr>
          <w:rFonts w:ascii="Tahoma" w:hAnsi="Tahoma" w:cs="Tahoma"/>
          <w:color w:val="000000"/>
        </w:rPr>
        <w:t>Ashton West End Primary Academy</w:t>
      </w:r>
      <w:r w:rsidR="00BE471D" w:rsidRPr="00CC6303">
        <w:rPr>
          <w:rFonts w:ascii="Tahoma" w:hAnsi="Tahoma" w:cs="Tahoma"/>
          <w:color w:val="000000"/>
        </w:rPr>
        <w:t xml:space="preserve"> </w:t>
      </w:r>
      <w:r w:rsidR="006A1483" w:rsidRPr="00CC6303">
        <w:rPr>
          <w:rFonts w:ascii="Tahoma" w:hAnsi="Tahoma" w:cs="Tahoma"/>
          <w:color w:val="000000"/>
        </w:rPr>
        <w:t>will</w:t>
      </w:r>
      <w:r w:rsidR="004D5A44" w:rsidRPr="00CC6303">
        <w:rPr>
          <w:rFonts w:ascii="Tahoma" w:hAnsi="Tahoma" w:cs="Tahoma"/>
          <w:color w:val="000000"/>
        </w:rPr>
        <w:t xml:space="preserve"> follow advice from </w:t>
      </w:r>
      <w:r w:rsidR="006A1483" w:rsidRPr="00CC6303">
        <w:rPr>
          <w:rFonts w:ascii="Tahoma" w:hAnsi="Tahoma" w:cs="Tahoma"/>
          <w:color w:val="000000"/>
        </w:rPr>
        <w:t>DfE and Public Health England with</w:t>
      </w:r>
      <w:r w:rsidR="006D1DEF" w:rsidRPr="00CC6303">
        <w:rPr>
          <w:rFonts w:ascii="Tahoma" w:hAnsi="Tahoma" w:cs="Tahoma"/>
          <w:color w:val="000000"/>
        </w:rPr>
        <w:t xml:space="preserve"> </w:t>
      </w:r>
      <w:r w:rsidR="006A1483" w:rsidRPr="00CC6303">
        <w:rPr>
          <w:rFonts w:ascii="Tahoma" w:hAnsi="Tahoma" w:cs="Tahoma"/>
          <w:color w:val="000000"/>
        </w:rPr>
        <w:t>regards to COVID-19.</w:t>
      </w:r>
    </w:p>
    <w:p w14:paraId="4DF14059" w14:textId="77777777" w:rsidR="00DB5573" w:rsidRPr="00CC6303" w:rsidRDefault="00DB5573" w:rsidP="00DB5573">
      <w:pPr>
        <w:pStyle w:val="NormalWeb"/>
        <w:spacing w:beforeAutospacing="0" w:afterAutospacing="0"/>
        <w:ind w:left="1440"/>
        <w:jc w:val="both"/>
        <w:rPr>
          <w:rFonts w:ascii="Tahoma" w:hAnsi="Tahoma" w:cs="Tahoma"/>
          <w:color w:val="000000"/>
        </w:rPr>
      </w:pPr>
    </w:p>
    <w:p w14:paraId="3B3E6A54" w14:textId="77777777" w:rsidR="006116BE" w:rsidRPr="00CC6303" w:rsidRDefault="006116BE" w:rsidP="006A1483">
      <w:pPr>
        <w:pStyle w:val="NormalWeb"/>
        <w:numPr>
          <w:ilvl w:val="0"/>
          <w:numId w:val="1"/>
        </w:numPr>
        <w:spacing w:beforeAutospacing="0" w:afterAutospacing="0"/>
        <w:jc w:val="both"/>
        <w:rPr>
          <w:rFonts w:ascii="Tahoma" w:hAnsi="Tahoma" w:cs="Tahoma"/>
          <w:color w:val="000000"/>
        </w:rPr>
      </w:pPr>
      <w:r w:rsidRPr="00CC6303">
        <w:rPr>
          <w:rFonts w:ascii="Tahoma" w:hAnsi="Tahoma" w:cs="Tahoma"/>
          <w:b/>
          <w:bCs/>
          <w:color w:val="000000"/>
        </w:rPr>
        <w:t>Scope of the policy</w:t>
      </w:r>
    </w:p>
    <w:p w14:paraId="660AD7F2" w14:textId="2C9522EA" w:rsidR="00DB5573" w:rsidRPr="00CC6303" w:rsidRDefault="006116BE" w:rsidP="00A878F0">
      <w:pPr>
        <w:pStyle w:val="NormalWeb"/>
        <w:spacing w:beforeAutospacing="0" w:afterAutospacing="0"/>
        <w:jc w:val="both"/>
        <w:rPr>
          <w:rFonts w:ascii="Tahoma" w:hAnsi="Tahoma" w:cs="Tahoma"/>
          <w:color w:val="000000"/>
        </w:rPr>
      </w:pPr>
      <w:r w:rsidRPr="00CC6303">
        <w:rPr>
          <w:rFonts w:ascii="Tahoma" w:hAnsi="Tahoma" w:cs="Tahoma"/>
          <w:color w:val="000000"/>
        </w:rPr>
        <w:t xml:space="preserve">This policy applies to </w:t>
      </w:r>
      <w:r w:rsidRPr="00CC6303">
        <w:rPr>
          <w:rFonts w:ascii="Tahoma" w:hAnsi="Tahoma" w:cs="Tahoma"/>
        </w:rPr>
        <w:t>all</w:t>
      </w:r>
      <w:r w:rsidRPr="00CC6303">
        <w:rPr>
          <w:rStyle w:val="apple-converted-space"/>
          <w:rFonts w:ascii="Tahoma" w:hAnsi="Tahoma" w:cs="Tahoma"/>
        </w:rPr>
        <w:t xml:space="preserve"> employees working </w:t>
      </w:r>
      <w:r w:rsidR="00BE471D" w:rsidRPr="00CC6303">
        <w:rPr>
          <w:rFonts w:ascii="Tahoma" w:hAnsi="Tahoma" w:cs="Tahoma"/>
        </w:rPr>
        <w:t>at school</w:t>
      </w:r>
      <w:r w:rsidRPr="00CC6303">
        <w:rPr>
          <w:rFonts w:ascii="Tahoma" w:hAnsi="Tahoma" w:cs="Tahoma"/>
          <w:color w:val="000000"/>
        </w:rPr>
        <w:t xml:space="preserve">, </w:t>
      </w:r>
      <w:r w:rsidR="0060447D" w:rsidRPr="00CC6303">
        <w:rPr>
          <w:rFonts w:ascii="Tahoma" w:hAnsi="Tahoma" w:cs="Tahoma"/>
          <w:color w:val="000000"/>
        </w:rPr>
        <w:t xml:space="preserve">as well as </w:t>
      </w:r>
      <w:r w:rsidR="00310E9C" w:rsidRPr="00CC6303">
        <w:rPr>
          <w:rFonts w:ascii="Tahoma" w:hAnsi="Tahoma" w:cs="Tahoma"/>
          <w:color w:val="000000"/>
        </w:rPr>
        <w:t>pupils attending</w:t>
      </w:r>
      <w:r w:rsidR="00BE471D" w:rsidRPr="00CC6303">
        <w:rPr>
          <w:rFonts w:ascii="Tahoma" w:hAnsi="Tahoma" w:cs="Tahoma"/>
          <w:color w:val="000000"/>
        </w:rPr>
        <w:t xml:space="preserve"> the</w:t>
      </w:r>
      <w:r w:rsidR="00310E9C" w:rsidRPr="00CC6303">
        <w:rPr>
          <w:rFonts w:ascii="Tahoma" w:hAnsi="Tahoma" w:cs="Tahoma"/>
          <w:color w:val="000000"/>
        </w:rPr>
        <w:t xml:space="preserve"> school. </w:t>
      </w:r>
    </w:p>
    <w:p w14:paraId="07A15104" w14:textId="77777777" w:rsidR="00A878F0" w:rsidRPr="00CC6303" w:rsidRDefault="00A878F0" w:rsidP="00A878F0">
      <w:pPr>
        <w:pStyle w:val="NormalWeb"/>
        <w:spacing w:beforeAutospacing="0" w:afterAutospacing="0"/>
        <w:jc w:val="both"/>
        <w:rPr>
          <w:rFonts w:ascii="Tahoma" w:hAnsi="Tahoma" w:cs="Tahoma"/>
          <w:color w:val="000000"/>
        </w:rPr>
      </w:pPr>
    </w:p>
    <w:p w14:paraId="490B5CA5" w14:textId="77777777" w:rsidR="006116BE" w:rsidRPr="00CC6303" w:rsidRDefault="006116BE" w:rsidP="006116BE">
      <w:pPr>
        <w:pStyle w:val="NormalWeb"/>
        <w:numPr>
          <w:ilvl w:val="0"/>
          <w:numId w:val="1"/>
        </w:numPr>
        <w:spacing w:beforeAutospacing="0" w:afterAutospacing="0"/>
        <w:jc w:val="both"/>
        <w:rPr>
          <w:rFonts w:ascii="Tahoma" w:hAnsi="Tahoma" w:cs="Tahoma"/>
          <w:color w:val="000000"/>
        </w:rPr>
      </w:pPr>
      <w:r w:rsidRPr="00CC6303">
        <w:rPr>
          <w:rFonts w:ascii="Tahoma" w:hAnsi="Tahoma" w:cs="Tahoma"/>
          <w:b/>
          <w:bCs/>
          <w:color w:val="000000"/>
        </w:rPr>
        <w:t>Principles</w:t>
      </w:r>
    </w:p>
    <w:p w14:paraId="53EDF7D6" w14:textId="4B9DC640" w:rsidR="006116BE" w:rsidRPr="00CC6303" w:rsidRDefault="00841EC0" w:rsidP="00A878F0">
      <w:pPr>
        <w:pStyle w:val="NormalWeb"/>
        <w:numPr>
          <w:ilvl w:val="0"/>
          <w:numId w:val="14"/>
        </w:numPr>
        <w:spacing w:beforeAutospacing="0" w:afterAutospacing="0"/>
        <w:jc w:val="both"/>
        <w:rPr>
          <w:rFonts w:ascii="Tahoma" w:hAnsi="Tahoma" w:cs="Tahoma"/>
        </w:rPr>
      </w:pPr>
      <w:r w:rsidRPr="00CC6303">
        <w:rPr>
          <w:rFonts w:ascii="Tahoma" w:hAnsi="Tahoma" w:cs="Tahoma"/>
          <w:color w:val="000000"/>
        </w:rPr>
        <w:t xml:space="preserve">The </w:t>
      </w:r>
      <w:r w:rsidR="00BE471D" w:rsidRPr="00CC6303">
        <w:rPr>
          <w:rFonts w:ascii="Tahoma" w:hAnsi="Tahoma" w:cs="Tahoma"/>
          <w:color w:val="000000"/>
        </w:rPr>
        <w:t xml:space="preserve">school </w:t>
      </w:r>
      <w:r w:rsidR="00A839EA" w:rsidRPr="00CC6303">
        <w:rPr>
          <w:rFonts w:ascii="Tahoma" w:hAnsi="Tahoma" w:cs="Tahoma"/>
          <w:color w:val="000000"/>
        </w:rPr>
        <w:t>will f</w:t>
      </w:r>
      <w:r w:rsidRPr="00CC6303">
        <w:rPr>
          <w:rFonts w:ascii="Tahoma" w:hAnsi="Tahoma" w:cs="Tahoma"/>
          <w:color w:val="000000"/>
        </w:rPr>
        <w:t xml:space="preserve">ollow </w:t>
      </w:r>
      <w:r w:rsidR="002F5960" w:rsidRPr="00CC6303">
        <w:rPr>
          <w:rFonts w:ascii="Tahoma" w:hAnsi="Tahoma" w:cs="Tahoma"/>
          <w:color w:val="000000"/>
        </w:rPr>
        <w:t>all advice in the DFE guidance document</w:t>
      </w:r>
      <w:r w:rsidR="00A839EA" w:rsidRPr="00CC6303">
        <w:rPr>
          <w:rFonts w:ascii="Tahoma" w:hAnsi="Tahoma" w:cs="Tahoma"/>
          <w:color w:val="000000"/>
        </w:rPr>
        <w:t>s relating to COVID-19 (</w:t>
      </w:r>
      <w:r w:rsidR="0060447D" w:rsidRPr="00CC6303">
        <w:rPr>
          <w:rFonts w:ascii="Tahoma" w:hAnsi="Tahoma" w:cs="Tahoma"/>
          <w:color w:val="000000"/>
        </w:rPr>
        <w:t xml:space="preserve">referred to hereafter as </w:t>
      </w:r>
      <w:r w:rsidR="002F5960" w:rsidRPr="00CC6303">
        <w:rPr>
          <w:rFonts w:ascii="Tahoma" w:hAnsi="Tahoma" w:cs="Tahoma"/>
          <w:color w:val="000000"/>
        </w:rPr>
        <w:t>“DfE guidance”</w:t>
      </w:r>
      <w:r w:rsidR="00A839EA" w:rsidRPr="00CC6303">
        <w:rPr>
          <w:rFonts w:ascii="Tahoma" w:hAnsi="Tahoma" w:cs="Tahoma"/>
          <w:color w:val="000000"/>
        </w:rPr>
        <w:t>) where it is able to do so whilst maintaining the safety of pupil</w:t>
      </w:r>
      <w:r w:rsidR="00942B7C" w:rsidRPr="00CC6303">
        <w:rPr>
          <w:rFonts w:ascii="Tahoma" w:hAnsi="Tahoma" w:cs="Tahoma"/>
          <w:color w:val="000000"/>
        </w:rPr>
        <w:t>s</w:t>
      </w:r>
      <w:r w:rsidR="00A839EA" w:rsidRPr="00CC6303">
        <w:rPr>
          <w:rFonts w:ascii="Tahoma" w:hAnsi="Tahoma" w:cs="Tahoma"/>
          <w:color w:val="000000"/>
        </w:rPr>
        <w:t xml:space="preserve"> and staff</w:t>
      </w:r>
      <w:r w:rsidR="002F5960" w:rsidRPr="00CC6303">
        <w:rPr>
          <w:rFonts w:ascii="Tahoma" w:hAnsi="Tahoma" w:cs="Tahoma"/>
          <w:color w:val="000000"/>
        </w:rPr>
        <w:t xml:space="preserve">.  The DfE guidance is </w:t>
      </w:r>
      <w:r w:rsidR="00A839EA" w:rsidRPr="00CC6303">
        <w:rPr>
          <w:rFonts w:ascii="Tahoma" w:hAnsi="Tahoma" w:cs="Tahoma"/>
          <w:color w:val="000000"/>
        </w:rPr>
        <w:t xml:space="preserve">reviewed </w:t>
      </w:r>
      <w:r w:rsidR="002F5960" w:rsidRPr="00CC6303">
        <w:rPr>
          <w:rFonts w:ascii="Tahoma" w:hAnsi="Tahoma" w:cs="Tahoma"/>
          <w:color w:val="000000"/>
        </w:rPr>
        <w:t xml:space="preserve">daily and </w:t>
      </w:r>
      <w:r w:rsidR="00A839EA" w:rsidRPr="00CC6303">
        <w:rPr>
          <w:rFonts w:ascii="Tahoma" w:hAnsi="Tahoma" w:cs="Tahoma"/>
          <w:color w:val="000000"/>
        </w:rPr>
        <w:t>any updates</w:t>
      </w:r>
      <w:r w:rsidR="00E85BB9" w:rsidRPr="00CC6303">
        <w:rPr>
          <w:rFonts w:ascii="Tahoma" w:hAnsi="Tahoma" w:cs="Tahoma"/>
          <w:color w:val="000000"/>
        </w:rPr>
        <w:t xml:space="preserve"> </w:t>
      </w:r>
      <w:r w:rsidR="002F5960" w:rsidRPr="00CC6303">
        <w:rPr>
          <w:rFonts w:ascii="Tahoma" w:hAnsi="Tahoma" w:cs="Tahoma"/>
          <w:color w:val="000000"/>
        </w:rPr>
        <w:t xml:space="preserve">will be </w:t>
      </w:r>
      <w:r w:rsidR="00A839EA" w:rsidRPr="00CC6303">
        <w:rPr>
          <w:rFonts w:ascii="Tahoma" w:hAnsi="Tahoma" w:cs="Tahoma"/>
          <w:color w:val="000000"/>
        </w:rPr>
        <w:t>considered</w:t>
      </w:r>
      <w:r w:rsidR="002F5960" w:rsidRPr="00CC6303">
        <w:rPr>
          <w:rFonts w:ascii="Tahoma" w:hAnsi="Tahoma" w:cs="Tahoma"/>
          <w:color w:val="000000"/>
        </w:rPr>
        <w:t xml:space="preserve"> to determine whether schools need to take any additional action.</w:t>
      </w:r>
    </w:p>
    <w:p w14:paraId="6B49BB09" w14:textId="3C7EE8CB" w:rsidR="00A839EA" w:rsidRPr="00CC6303" w:rsidRDefault="00A839EA" w:rsidP="00A878F0">
      <w:pPr>
        <w:pStyle w:val="NormalWeb"/>
        <w:numPr>
          <w:ilvl w:val="0"/>
          <w:numId w:val="14"/>
        </w:numPr>
        <w:spacing w:beforeAutospacing="0" w:afterAutospacing="0"/>
        <w:jc w:val="both"/>
        <w:rPr>
          <w:rFonts w:ascii="Tahoma" w:hAnsi="Tahoma" w:cs="Tahoma"/>
        </w:rPr>
      </w:pPr>
      <w:r w:rsidRPr="00CC6303">
        <w:rPr>
          <w:rFonts w:ascii="Tahoma" w:hAnsi="Tahoma" w:cs="Tahoma"/>
          <w:color w:val="000000"/>
        </w:rPr>
        <w:t xml:space="preserve">The </w:t>
      </w:r>
      <w:r w:rsidR="00BE471D" w:rsidRPr="00CC6303">
        <w:rPr>
          <w:rFonts w:ascii="Tahoma" w:hAnsi="Tahoma" w:cs="Tahoma"/>
          <w:color w:val="000000"/>
        </w:rPr>
        <w:t>school</w:t>
      </w:r>
      <w:r w:rsidRPr="00CC6303">
        <w:rPr>
          <w:rFonts w:ascii="Tahoma" w:hAnsi="Tahoma" w:cs="Tahoma"/>
          <w:color w:val="000000"/>
        </w:rPr>
        <w:t xml:space="preserve"> will also take into consideration advice from Trade Unions</w:t>
      </w:r>
      <w:r w:rsidR="00BE471D" w:rsidRPr="00CC6303">
        <w:rPr>
          <w:rFonts w:ascii="Tahoma" w:hAnsi="Tahoma" w:cs="Tahoma"/>
          <w:color w:val="000000"/>
        </w:rPr>
        <w:t xml:space="preserve"> </w:t>
      </w:r>
      <w:r w:rsidR="00B627AE" w:rsidRPr="00CC6303">
        <w:rPr>
          <w:rFonts w:ascii="Tahoma" w:hAnsi="Tahoma" w:cs="Tahoma"/>
          <w:color w:val="000000"/>
        </w:rPr>
        <w:t>and Local</w:t>
      </w:r>
      <w:r w:rsidRPr="00CC6303">
        <w:rPr>
          <w:rFonts w:ascii="Tahoma" w:hAnsi="Tahoma" w:cs="Tahoma"/>
          <w:color w:val="000000"/>
        </w:rPr>
        <w:t xml:space="preserve"> Authority.</w:t>
      </w:r>
    </w:p>
    <w:p w14:paraId="06993080" w14:textId="32D418AE" w:rsidR="004D5A44" w:rsidRPr="00CC6303" w:rsidRDefault="00841EC0" w:rsidP="00A878F0">
      <w:pPr>
        <w:pStyle w:val="NormalWeb"/>
        <w:numPr>
          <w:ilvl w:val="0"/>
          <w:numId w:val="14"/>
        </w:numPr>
        <w:spacing w:beforeAutospacing="0" w:afterAutospacing="0"/>
        <w:jc w:val="both"/>
        <w:rPr>
          <w:rFonts w:ascii="Tahoma" w:hAnsi="Tahoma" w:cs="Tahoma"/>
          <w:color w:val="000000"/>
        </w:rPr>
      </w:pPr>
      <w:r w:rsidRPr="00CC6303">
        <w:rPr>
          <w:rFonts w:ascii="Tahoma" w:hAnsi="Tahoma" w:cs="Tahoma"/>
        </w:rPr>
        <w:t>In addition</w:t>
      </w:r>
      <w:r w:rsidR="002F5960" w:rsidRPr="00CC6303">
        <w:rPr>
          <w:rFonts w:ascii="Tahoma" w:hAnsi="Tahoma" w:cs="Tahoma"/>
        </w:rPr>
        <w:t xml:space="preserve"> to following the DfE guidance</w:t>
      </w:r>
      <w:r w:rsidRPr="00CC6303">
        <w:rPr>
          <w:rFonts w:ascii="Tahoma" w:hAnsi="Tahoma" w:cs="Tahoma"/>
        </w:rPr>
        <w:t xml:space="preserve">, the </w:t>
      </w:r>
      <w:r w:rsidR="00B627AE" w:rsidRPr="00CC6303">
        <w:rPr>
          <w:rFonts w:ascii="Tahoma" w:hAnsi="Tahoma" w:cs="Tahoma"/>
        </w:rPr>
        <w:t>school will</w:t>
      </w:r>
      <w:r w:rsidRPr="00CC6303">
        <w:rPr>
          <w:rFonts w:ascii="Tahoma" w:hAnsi="Tahoma" w:cs="Tahoma"/>
        </w:rPr>
        <w:t xml:space="preserve"> take </w:t>
      </w:r>
      <w:r w:rsidRPr="00CC6303">
        <w:rPr>
          <w:rFonts w:ascii="Tahoma" w:hAnsi="Tahoma" w:cs="Tahoma"/>
          <w:u w:val="single"/>
        </w:rPr>
        <w:t>additional</w:t>
      </w:r>
      <w:r w:rsidRPr="00CC6303">
        <w:rPr>
          <w:rFonts w:ascii="Tahoma" w:hAnsi="Tahoma" w:cs="Tahoma"/>
        </w:rPr>
        <w:t xml:space="preserve"> steps to protect its most vulnerable staff and pupils.</w:t>
      </w:r>
      <w:r w:rsidR="004D5A44" w:rsidRPr="00CC6303">
        <w:rPr>
          <w:rFonts w:ascii="Tahoma" w:hAnsi="Tahoma" w:cs="Tahoma"/>
          <w:color w:val="000000"/>
        </w:rPr>
        <w:t xml:space="preserve">  </w:t>
      </w:r>
    </w:p>
    <w:p w14:paraId="3DE64517" w14:textId="77777777" w:rsidR="00DB5573" w:rsidRPr="00CC6303" w:rsidRDefault="00DB5573" w:rsidP="00DB5573">
      <w:pPr>
        <w:pStyle w:val="NormalWeb"/>
        <w:spacing w:beforeAutospacing="0" w:afterAutospacing="0"/>
        <w:ind w:left="1440"/>
        <w:jc w:val="both"/>
        <w:rPr>
          <w:rFonts w:ascii="Tahoma" w:hAnsi="Tahoma" w:cs="Tahoma"/>
          <w:color w:val="000000"/>
        </w:rPr>
      </w:pPr>
    </w:p>
    <w:p w14:paraId="45F54BBC" w14:textId="77777777" w:rsidR="0060447D" w:rsidRPr="00CC6303" w:rsidRDefault="0060447D" w:rsidP="0060447D">
      <w:pPr>
        <w:pStyle w:val="NormalWeb"/>
        <w:numPr>
          <w:ilvl w:val="0"/>
          <w:numId w:val="1"/>
        </w:numPr>
        <w:spacing w:beforeAutospacing="0" w:afterAutospacing="0"/>
        <w:jc w:val="both"/>
        <w:rPr>
          <w:rFonts w:ascii="Tahoma" w:hAnsi="Tahoma" w:cs="Tahoma"/>
          <w:color w:val="000000"/>
        </w:rPr>
      </w:pPr>
      <w:r w:rsidRPr="00CC6303">
        <w:rPr>
          <w:rFonts w:ascii="Tahoma" w:hAnsi="Tahoma" w:cs="Tahoma"/>
          <w:b/>
          <w:bCs/>
          <w:color w:val="000000"/>
        </w:rPr>
        <w:t>Roles and Responsibilities</w:t>
      </w:r>
    </w:p>
    <w:p w14:paraId="640558EC" w14:textId="595D02C2" w:rsidR="00433554" w:rsidRPr="00433554" w:rsidRDefault="0060447D" w:rsidP="00433554">
      <w:pPr>
        <w:pStyle w:val="NormalWeb"/>
        <w:numPr>
          <w:ilvl w:val="1"/>
          <w:numId w:val="15"/>
        </w:numPr>
        <w:spacing w:beforeAutospacing="0" w:afterAutospacing="0"/>
        <w:jc w:val="both"/>
        <w:rPr>
          <w:rFonts w:ascii="Tahoma" w:hAnsi="Tahoma" w:cs="Tahoma"/>
        </w:rPr>
      </w:pPr>
      <w:r w:rsidRPr="00CC6303">
        <w:rPr>
          <w:rFonts w:ascii="Tahoma" w:hAnsi="Tahoma" w:cs="Tahoma"/>
          <w:color w:val="000000"/>
        </w:rPr>
        <w:t xml:space="preserve">The </w:t>
      </w:r>
      <w:r w:rsidR="00A878F0" w:rsidRPr="00CC6303">
        <w:rPr>
          <w:rFonts w:ascii="Tahoma" w:hAnsi="Tahoma" w:cs="Tahoma"/>
          <w:bCs/>
          <w:color w:val="000000"/>
        </w:rPr>
        <w:t>Governing Body</w:t>
      </w:r>
      <w:r w:rsidRPr="00CC6303">
        <w:rPr>
          <w:rFonts w:ascii="Tahoma" w:hAnsi="Tahoma" w:cs="Tahoma"/>
          <w:color w:val="000000"/>
        </w:rPr>
        <w:t xml:space="preserve"> of the </w:t>
      </w:r>
      <w:r w:rsidR="00BE471D" w:rsidRPr="00CC6303">
        <w:rPr>
          <w:rFonts w:ascii="Tahoma" w:hAnsi="Tahoma" w:cs="Tahoma"/>
          <w:color w:val="000000"/>
        </w:rPr>
        <w:t>School</w:t>
      </w:r>
      <w:r w:rsidRPr="00CC6303">
        <w:rPr>
          <w:rFonts w:ascii="Tahoma" w:hAnsi="Tahoma" w:cs="Tahoma"/>
          <w:color w:val="000000"/>
        </w:rPr>
        <w:t xml:space="preserve"> will be responsible for decision-making in relation to school closure</w:t>
      </w:r>
      <w:r w:rsidR="00E850C7" w:rsidRPr="00CC6303">
        <w:rPr>
          <w:rFonts w:ascii="Tahoma" w:hAnsi="Tahoma" w:cs="Tahoma"/>
          <w:color w:val="000000"/>
        </w:rPr>
        <w:t xml:space="preserve"> and school reopening</w:t>
      </w:r>
      <w:r w:rsidR="00A11630" w:rsidRPr="00CC6303">
        <w:rPr>
          <w:rFonts w:ascii="Tahoma" w:hAnsi="Tahoma" w:cs="Tahoma"/>
          <w:color w:val="000000"/>
        </w:rPr>
        <w:t>.</w:t>
      </w:r>
      <w:r w:rsidR="001162D9" w:rsidRPr="00CC6303">
        <w:rPr>
          <w:rFonts w:ascii="Tahoma" w:hAnsi="Tahoma" w:cs="Tahoma"/>
          <w:color w:val="000000"/>
        </w:rPr>
        <w:t xml:space="preserve">  Decisions will be taken in consultation with key stakeholders.</w:t>
      </w:r>
    </w:p>
    <w:p w14:paraId="3C3141B5" w14:textId="3844C2FB" w:rsidR="00433554" w:rsidRPr="00433554" w:rsidRDefault="0060447D" w:rsidP="00433554">
      <w:pPr>
        <w:pStyle w:val="NormalWeb"/>
        <w:numPr>
          <w:ilvl w:val="1"/>
          <w:numId w:val="15"/>
        </w:numPr>
        <w:spacing w:beforeAutospacing="0" w:afterAutospacing="0"/>
        <w:jc w:val="both"/>
        <w:rPr>
          <w:rFonts w:ascii="Tahoma" w:hAnsi="Tahoma" w:cs="Tahoma"/>
        </w:rPr>
      </w:pPr>
      <w:r w:rsidRPr="00CC6303">
        <w:rPr>
          <w:rFonts w:ascii="Tahoma" w:hAnsi="Tahoma" w:cs="Tahoma"/>
          <w:bCs/>
          <w:color w:val="000000"/>
        </w:rPr>
        <w:t xml:space="preserve">The </w:t>
      </w:r>
      <w:r w:rsidR="00A878F0" w:rsidRPr="00CC6303">
        <w:rPr>
          <w:rFonts w:ascii="Tahoma" w:hAnsi="Tahoma" w:cs="Tahoma"/>
          <w:bCs/>
          <w:color w:val="000000"/>
        </w:rPr>
        <w:t xml:space="preserve">Principal </w:t>
      </w:r>
      <w:r w:rsidRPr="00CC6303">
        <w:rPr>
          <w:rFonts w:ascii="Tahoma" w:hAnsi="Tahoma" w:cs="Tahoma"/>
          <w:color w:val="000000"/>
        </w:rPr>
        <w:t xml:space="preserve">will be responsible for reviewing the </w:t>
      </w:r>
      <w:r w:rsidR="00DB5573" w:rsidRPr="00CC6303">
        <w:rPr>
          <w:rFonts w:ascii="Tahoma" w:hAnsi="Tahoma" w:cs="Tahoma"/>
          <w:color w:val="000000"/>
        </w:rPr>
        <w:t xml:space="preserve">Coronavirus </w:t>
      </w:r>
      <w:r w:rsidRPr="00CC6303">
        <w:rPr>
          <w:rFonts w:ascii="Tahoma" w:hAnsi="Tahoma" w:cs="Tahoma"/>
          <w:color w:val="000000"/>
        </w:rPr>
        <w:t xml:space="preserve">policy on a </w:t>
      </w:r>
      <w:r w:rsidR="00E850C7" w:rsidRPr="00CC6303">
        <w:rPr>
          <w:rFonts w:ascii="Tahoma" w:hAnsi="Tahoma" w:cs="Tahoma"/>
          <w:color w:val="000000"/>
        </w:rPr>
        <w:t>regular</w:t>
      </w:r>
      <w:r w:rsidRPr="00CC6303">
        <w:rPr>
          <w:rFonts w:ascii="Tahoma" w:hAnsi="Tahoma" w:cs="Tahoma"/>
          <w:color w:val="000000"/>
        </w:rPr>
        <w:t xml:space="preserve"> basis and making amendments in light of changes to DfE guidance, or updates from Public Health England or the Local Authority</w:t>
      </w:r>
      <w:r w:rsidR="00A11630" w:rsidRPr="00CC6303">
        <w:rPr>
          <w:rFonts w:ascii="Tahoma" w:hAnsi="Tahoma" w:cs="Tahoma"/>
          <w:color w:val="000000"/>
        </w:rPr>
        <w:t>.</w:t>
      </w:r>
    </w:p>
    <w:p w14:paraId="0C881E56" w14:textId="4C39031E" w:rsidR="0060447D" w:rsidRPr="00CC6303" w:rsidRDefault="00A878F0" w:rsidP="00A878F0">
      <w:pPr>
        <w:pStyle w:val="NormalWeb"/>
        <w:numPr>
          <w:ilvl w:val="1"/>
          <w:numId w:val="15"/>
        </w:numPr>
        <w:spacing w:beforeAutospacing="0" w:afterAutospacing="0"/>
        <w:jc w:val="both"/>
        <w:rPr>
          <w:rFonts w:ascii="Tahoma" w:hAnsi="Tahoma" w:cs="Tahoma"/>
        </w:rPr>
      </w:pPr>
      <w:r w:rsidRPr="00CC6303">
        <w:rPr>
          <w:rFonts w:ascii="Tahoma" w:hAnsi="Tahoma" w:cs="Tahoma"/>
          <w:bCs/>
          <w:color w:val="000000"/>
        </w:rPr>
        <w:t>The Principal</w:t>
      </w:r>
      <w:r w:rsidRPr="00CC6303">
        <w:rPr>
          <w:rFonts w:ascii="Tahoma" w:hAnsi="Tahoma" w:cs="Tahoma"/>
          <w:b/>
          <w:bCs/>
          <w:color w:val="000000"/>
        </w:rPr>
        <w:t xml:space="preserve"> </w:t>
      </w:r>
      <w:r w:rsidR="00BE471D" w:rsidRPr="00CC6303">
        <w:rPr>
          <w:rFonts w:ascii="Tahoma" w:hAnsi="Tahoma" w:cs="Tahoma"/>
          <w:color w:val="000000"/>
        </w:rPr>
        <w:t>is</w:t>
      </w:r>
      <w:r w:rsidR="0060447D" w:rsidRPr="00CC6303">
        <w:rPr>
          <w:rFonts w:ascii="Tahoma" w:hAnsi="Tahoma" w:cs="Tahoma"/>
          <w:color w:val="000000"/>
        </w:rPr>
        <w:t xml:space="preserve"> responsible for ensuring advice </w:t>
      </w:r>
      <w:r w:rsidR="00A11630" w:rsidRPr="00CC6303">
        <w:rPr>
          <w:rFonts w:ascii="Tahoma" w:hAnsi="Tahoma" w:cs="Tahoma"/>
          <w:color w:val="000000"/>
        </w:rPr>
        <w:t xml:space="preserve">contained </w:t>
      </w:r>
      <w:r w:rsidR="0060447D" w:rsidRPr="00CC6303">
        <w:rPr>
          <w:rFonts w:ascii="Tahoma" w:hAnsi="Tahoma" w:cs="Tahoma"/>
          <w:color w:val="000000"/>
        </w:rPr>
        <w:t>within the DfE guidance is understood and followed by employees and pupils</w:t>
      </w:r>
      <w:r w:rsidR="00DB5573" w:rsidRPr="00CC6303">
        <w:rPr>
          <w:rFonts w:ascii="Tahoma" w:hAnsi="Tahoma" w:cs="Tahoma"/>
          <w:color w:val="000000"/>
        </w:rPr>
        <w:t>.</w:t>
      </w:r>
    </w:p>
    <w:p w14:paraId="5D007D8A" w14:textId="02DFCEFC" w:rsidR="00A11630" w:rsidRPr="00CC6303" w:rsidRDefault="00A878F0" w:rsidP="00A878F0">
      <w:pPr>
        <w:pStyle w:val="NormalWeb"/>
        <w:numPr>
          <w:ilvl w:val="1"/>
          <w:numId w:val="15"/>
        </w:numPr>
        <w:spacing w:beforeAutospacing="0" w:afterAutospacing="0"/>
        <w:jc w:val="both"/>
        <w:rPr>
          <w:rFonts w:ascii="Tahoma" w:hAnsi="Tahoma" w:cs="Tahoma"/>
        </w:rPr>
      </w:pPr>
      <w:r w:rsidRPr="00CC6303">
        <w:rPr>
          <w:rFonts w:ascii="Tahoma" w:hAnsi="Tahoma" w:cs="Tahoma"/>
          <w:bCs/>
          <w:color w:val="000000"/>
        </w:rPr>
        <w:t>The Principal</w:t>
      </w:r>
      <w:r w:rsidRPr="00CC6303">
        <w:rPr>
          <w:rFonts w:ascii="Tahoma" w:hAnsi="Tahoma" w:cs="Tahoma"/>
          <w:b/>
          <w:bCs/>
          <w:color w:val="000000"/>
        </w:rPr>
        <w:t xml:space="preserve"> </w:t>
      </w:r>
      <w:r w:rsidR="00BE471D" w:rsidRPr="00CC6303">
        <w:rPr>
          <w:rFonts w:ascii="Tahoma" w:hAnsi="Tahoma" w:cs="Tahoma"/>
          <w:color w:val="000000"/>
        </w:rPr>
        <w:t>is</w:t>
      </w:r>
      <w:r w:rsidR="00A11630" w:rsidRPr="00CC6303">
        <w:rPr>
          <w:rFonts w:ascii="Tahoma" w:hAnsi="Tahoma" w:cs="Tahoma"/>
          <w:color w:val="000000"/>
        </w:rPr>
        <w:t xml:space="preserve"> responsible for ensuring the policy is implemented with immediate effect </w:t>
      </w:r>
      <w:r w:rsidR="00824619" w:rsidRPr="00CC6303">
        <w:rPr>
          <w:rFonts w:ascii="Tahoma" w:hAnsi="Tahoma" w:cs="Tahoma"/>
          <w:color w:val="000000"/>
        </w:rPr>
        <w:t>and in its entirety.</w:t>
      </w:r>
    </w:p>
    <w:p w14:paraId="76DD0F17" w14:textId="77777777" w:rsidR="00D75DDB" w:rsidRDefault="00D75DDB" w:rsidP="00D75DDB">
      <w:pPr>
        <w:pStyle w:val="NormalWeb"/>
        <w:spacing w:beforeAutospacing="0" w:afterAutospacing="0"/>
        <w:ind w:left="1440"/>
        <w:jc w:val="both"/>
        <w:rPr>
          <w:rFonts w:ascii="Tahoma" w:hAnsi="Tahoma" w:cs="Tahoma"/>
        </w:rPr>
      </w:pPr>
    </w:p>
    <w:p w14:paraId="28D27F64" w14:textId="77777777" w:rsidR="00433554" w:rsidRDefault="00433554" w:rsidP="00D75DDB">
      <w:pPr>
        <w:pStyle w:val="NormalWeb"/>
        <w:spacing w:beforeAutospacing="0" w:afterAutospacing="0"/>
        <w:ind w:left="1440"/>
        <w:jc w:val="both"/>
        <w:rPr>
          <w:rFonts w:ascii="Tahoma" w:hAnsi="Tahoma" w:cs="Tahoma"/>
        </w:rPr>
      </w:pPr>
    </w:p>
    <w:p w14:paraId="2E6DF379" w14:textId="77777777" w:rsidR="00433554" w:rsidRDefault="00433554" w:rsidP="00D75DDB">
      <w:pPr>
        <w:pStyle w:val="NormalWeb"/>
        <w:spacing w:beforeAutospacing="0" w:afterAutospacing="0"/>
        <w:ind w:left="1440"/>
        <w:jc w:val="both"/>
        <w:rPr>
          <w:rFonts w:ascii="Tahoma" w:hAnsi="Tahoma" w:cs="Tahoma"/>
        </w:rPr>
      </w:pPr>
    </w:p>
    <w:p w14:paraId="4B22421F" w14:textId="77777777" w:rsidR="00433554" w:rsidRDefault="00433554" w:rsidP="00D75DDB">
      <w:pPr>
        <w:pStyle w:val="NormalWeb"/>
        <w:spacing w:beforeAutospacing="0" w:afterAutospacing="0"/>
        <w:ind w:left="1440"/>
        <w:jc w:val="both"/>
        <w:rPr>
          <w:rFonts w:ascii="Tahoma" w:hAnsi="Tahoma" w:cs="Tahoma"/>
        </w:rPr>
      </w:pPr>
    </w:p>
    <w:p w14:paraId="7C4F7EF1" w14:textId="77777777" w:rsidR="00433554" w:rsidRDefault="00433554" w:rsidP="00D75DDB">
      <w:pPr>
        <w:pStyle w:val="NormalWeb"/>
        <w:spacing w:beforeAutospacing="0" w:afterAutospacing="0"/>
        <w:ind w:left="1440"/>
        <w:jc w:val="both"/>
        <w:rPr>
          <w:rFonts w:ascii="Tahoma" w:hAnsi="Tahoma" w:cs="Tahoma"/>
        </w:rPr>
      </w:pPr>
    </w:p>
    <w:p w14:paraId="10C5E208" w14:textId="77777777" w:rsidR="00433554" w:rsidRDefault="00433554" w:rsidP="00D75DDB">
      <w:pPr>
        <w:pStyle w:val="NormalWeb"/>
        <w:spacing w:beforeAutospacing="0" w:afterAutospacing="0"/>
        <w:ind w:left="1440"/>
        <w:jc w:val="both"/>
        <w:rPr>
          <w:rFonts w:ascii="Tahoma" w:hAnsi="Tahoma" w:cs="Tahoma"/>
        </w:rPr>
      </w:pPr>
    </w:p>
    <w:p w14:paraId="127D17C3" w14:textId="77777777" w:rsidR="00433554" w:rsidRPr="00CC6303" w:rsidRDefault="00433554" w:rsidP="00D75DDB">
      <w:pPr>
        <w:pStyle w:val="NormalWeb"/>
        <w:spacing w:beforeAutospacing="0" w:afterAutospacing="0"/>
        <w:ind w:left="1440"/>
        <w:jc w:val="both"/>
        <w:rPr>
          <w:rFonts w:ascii="Tahoma" w:hAnsi="Tahoma" w:cs="Tahoma"/>
        </w:rPr>
      </w:pPr>
    </w:p>
    <w:p w14:paraId="1998DE24" w14:textId="77777777" w:rsidR="00F846A3" w:rsidRPr="00CC6303" w:rsidRDefault="00F846A3" w:rsidP="00F846A3">
      <w:pPr>
        <w:pStyle w:val="NormalWeb"/>
        <w:numPr>
          <w:ilvl w:val="0"/>
          <w:numId w:val="1"/>
        </w:numPr>
        <w:spacing w:beforeAutospacing="0" w:afterAutospacing="0"/>
        <w:jc w:val="both"/>
        <w:rPr>
          <w:rFonts w:ascii="Tahoma" w:hAnsi="Tahoma" w:cs="Tahoma"/>
          <w:color w:val="000000"/>
        </w:rPr>
      </w:pPr>
      <w:r w:rsidRPr="00CC6303">
        <w:rPr>
          <w:rFonts w:ascii="Tahoma" w:hAnsi="Tahoma" w:cs="Tahoma"/>
          <w:b/>
          <w:bCs/>
          <w:color w:val="000000"/>
        </w:rPr>
        <w:lastRenderedPageBreak/>
        <w:t>Schools reopening</w:t>
      </w:r>
    </w:p>
    <w:p w14:paraId="188EDD6D" w14:textId="3F2676EC" w:rsidR="00F846A3" w:rsidRPr="00CC6303" w:rsidRDefault="00F846A3" w:rsidP="00A878F0">
      <w:pPr>
        <w:pStyle w:val="NormalWeb"/>
        <w:spacing w:beforeAutospacing="0" w:afterAutospacing="0"/>
        <w:jc w:val="both"/>
        <w:rPr>
          <w:rFonts w:ascii="Tahoma" w:hAnsi="Tahoma" w:cs="Tahoma"/>
        </w:rPr>
      </w:pPr>
      <w:r w:rsidRPr="00CC6303">
        <w:rPr>
          <w:rFonts w:ascii="Tahoma" w:hAnsi="Tahoma" w:cs="Tahoma"/>
        </w:rPr>
        <w:t xml:space="preserve">From the week beginning </w:t>
      </w:r>
      <w:r w:rsidR="0029651C">
        <w:rPr>
          <w:rFonts w:ascii="Tahoma" w:hAnsi="Tahoma" w:cs="Tahoma"/>
        </w:rPr>
        <w:t>8</w:t>
      </w:r>
      <w:r w:rsidR="0029651C" w:rsidRPr="0029651C">
        <w:rPr>
          <w:rFonts w:ascii="Tahoma" w:hAnsi="Tahoma" w:cs="Tahoma"/>
          <w:vertAlign w:val="superscript"/>
        </w:rPr>
        <w:t>th</w:t>
      </w:r>
      <w:r w:rsidR="0029651C">
        <w:rPr>
          <w:rFonts w:ascii="Tahoma" w:hAnsi="Tahoma" w:cs="Tahoma"/>
        </w:rPr>
        <w:t xml:space="preserve"> March 2021</w:t>
      </w:r>
      <w:r w:rsidRPr="00CC6303">
        <w:rPr>
          <w:rFonts w:ascii="Tahoma" w:hAnsi="Tahoma" w:cs="Tahoma"/>
        </w:rPr>
        <w:t xml:space="preserve">, </w:t>
      </w:r>
      <w:r w:rsidR="00A878F0" w:rsidRPr="00CC6303">
        <w:rPr>
          <w:rFonts w:ascii="Tahoma" w:hAnsi="Tahoma" w:cs="Tahoma"/>
        </w:rPr>
        <w:t>Ashton West End Primary Academy</w:t>
      </w:r>
      <w:r w:rsidRPr="00CC6303">
        <w:rPr>
          <w:rFonts w:ascii="Tahoma" w:hAnsi="Tahoma" w:cs="Tahoma"/>
        </w:rPr>
        <w:t xml:space="preserve"> w</w:t>
      </w:r>
      <w:r w:rsidR="00086696">
        <w:rPr>
          <w:rFonts w:ascii="Tahoma" w:hAnsi="Tahoma" w:cs="Tahoma"/>
        </w:rPr>
        <w:t xml:space="preserve">ill </w:t>
      </w:r>
      <w:r w:rsidRPr="00CC6303">
        <w:rPr>
          <w:rFonts w:ascii="Tahoma" w:hAnsi="Tahoma" w:cs="Tahoma"/>
        </w:rPr>
        <w:t xml:space="preserve">reopen to </w:t>
      </w:r>
      <w:r w:rsidR="0029651C">
        <w:rPr>
          <w:rFonts w:ascii="Tahoma" w:hAnsi="Tahoma" w:cs="Tahoma"/>
        </w:rPr>
        <w:t xml:space="preserve">all </w:t>
      </w:r>
      <w:r w:rsidRPr="00CC6303">
        <w:rPr>
          <w:rFonts w:ascii="Tahoma" w:hAnsi="Tahoma" w:cs="Tahoma"/>
        </w:rPr>
        <w:t xml:space="preserve">of its pupils.  </w:t>
      </w:r>
    </w:p>
    <w:p w14:paraId="401CAD60" w14:textId="77777777" w:rsidR="00A878F0" w:rsidRPr="00CC6303" w:rsidRDefault="00A878F0" w:rsidP="00A878F0">
      <w:pPr>
        <w:pStyle w:val="NormalWeb"/>
        <w:spacing w:beforeAutospacing="0" w:afterAutospacing="0"/>
        <w:jc w:val="both"/>
        <w:rPr>
          <w:rFonts w:ascii="Tahoma" w:hAnsi="Tahoma" w:cs="Tahoma"/>
          <w:color w:val="000000"/>
        </w:rPr>
      </w:pPr>
    </w:p>
    <w:p w14:paraId="3BD169FA" w14:textId="0BBECE6A" w:rsidR="00F846A3" w:rsidRPr="00CC6303" w:rsidRDefault="00F846A3" w:rsidP="00A878F0">
      <w:pPr>
        <w:pStyle w:val="NormalWeb"/>
        <w:spacing w:beforeAutospacing="0" w:afterAutospacing="0"/>
        <w:jc w:val="both"/>
        <w:rPr>
          <w:rFonts w:ascii="Tahoma" w:hAnsi="Tahoma" w:cs="Tahoma"/>
          <w:color w:val="000000"/>
        </w:rPr>
      </w:pPr>
      <w:r w:rsidRPr="00CC6303">
        <w:rPr>
          <w:rFonts w:ascii="Tahoma" w:hAnsi="Tahoma" w:cs="Tahoma"/>
        </w:rPr>
        <w:t xml:space="preserve">In order to determine whether it is safe for schools to reopen, a detailed risk assessment has been undertaken to determine the arrangements.  </w:t>
      </w:r>
      <w:r w:rsidR="00086696">
        <w:rPr>
          <w:rFonts w:ascii="Tahoma" w:hAnsi="Tahoma" w:cs="Tahoma"/>
        </w:rPr>
        <w:t xml:space="preserve">Several </w:t>
      </w:r>
      <w:r w:rsidRPr="00CC6303">
        <w:rPr>
          <w:rFonts w:ascii="Tahoma" w:hAnsi="Tahoma" w:cs="Tahoma"/>
        </w:rPr>
        <w:t>common principles have been applied:</w:t>
      </w:r>
    </w:p>
    <w:p w14:paraId="6BDB6B51" w14:textId="56451F43" w:rsidR="00F846A3" w:rsidRPr="00CC6303" w:rsidRDefault="00F846A3" w:rsidP="00CC6303">
      <w:pPr>
        <w:pStyle w:val="NormalWeb"/>
        <w:numPr>
          <w:ilvl w:val="0"/>
          <w:numId w:val="21"/>
        </w:numPr>
        <w:spacing w:beforeAutospacing="0" w:afterAutospacing="0"/>
        <w:jc w:val="both"/>
        <w:rPr>
          <w:rFonts w:ascii="Tahoma" w:hAnsi="Tahoma" w:cs="Tahoma"/>
          <w:color w:val="000000"/>
        </w:rPr>
      </w:pPr>
      <w:r w:rsidRPr="00CC6303">
        <w:rPr>
          <w:rFonts w:ascii="Tahoma" w:hAnsi="Tahoma" w:cs="Tahoma"/>
          <w:color w:val="000000"/>
        </w:rPr>
        <w:t xml:space="preserve">Staff who are in the </w:t>
      </w:r>
      <w:r w:rsidR="007441D0" w:rsidRPr="00CC6303">
        <w:rPr>
          <w:rFonts w:ascii="Tahoma" w:hAnsi="Tahoma" w:cs="Tahoma"/>
          <w:color w:val="000000"/>
        </w:rPr>
        <w:t>“</w:t>
      </w:r>
      <w:r w:rsidRPr="00CC6303">
        <w:rPr>
          <w:rFonts w:ascii="Tahoma" w:hAnsi="Tahoma" w:cs="Tahoma"/>
          <w:color w:val="000000"/>
        </w:rPr>
        <w:t>shielded</w:t>
      </w:r>
      <w:r w:rsidR="007441D0" w:rsidRPr="00CC6303">
        <w:rPr>
          <w:rFonts w:ascii="Tahoma" w:hAnsi="Tahoma" w:cs="Tahoma"/>
          <w:color w:val="000000"/>
        </w:rPr>
        <w:t>”</w:t>
      </w:r>
      <w:r w:rsidRPr="00CC6303">
        <w:rPr>
          <w:rFonts w:ascii="Tahoma" w:hAnsi="Tahoma" w:cs="Tahoma"/>
          <w:color w:val="000000"/>
        </w:rPr>
        <w:t xml:space="preserve"> category, or live with someone in the shielded category, or who are </w:t>
      </w:r>
      <w:r w:rsidR="007441D0" w:rsidRPr="00CC6303">
        <w:rPr>
          <w:rFonts w:ascii="Tahoma" w:hAnsi="Tahoma" w:cs="Tahoma"/>
          <w:color w:val="000000"/>
        </w:rPr>
        <w:t>“</w:t>
      </w:r>
      <w:r w:rsidRPr="00CC6303">
        <w:rPr>
          <w:rFonts w:ascii="Tahoma" w:hAnsi="Tahoma" w:cs="Tahoma"/>
          <w:color w:val="000000"/>
        </w:rPr>
        <w:t>clinically vulnerable</w:t>
      </w:r>
      <w:r w:rsidR="007441D0" w:rsidRPr="00CC6303">
        <w:rPr>
          <w:rFonts w:ascii="Tahoma" w:hAnsi="Tahoma" w:cs="Tahoma"/>
          <w:color w:val="000000"/>
        </w:rPr>
        <w:t>”</w:t>
      </w:r>
      <w:r w:rsidRPr="00CC6303">
        <w:rPr>
          <w:rFonts w:ascii="Tahoma" w:hAnsi="Tahoma" w:cs="Tahoma"/>
          <w:color w:val="000000"/>
        </w:rPr>
        <w:t xml:space="preserve"> will be asked to work from home rather than have direct contact with pupils </w:t>
      </w:r>
      <w:r w:rsidRPr="00A15C3E">
        <w:rPr>
          <w:rFonts w:ascii="Tahoma" w:hAnsi="Tahoma" w:cs="Tahoma"/>
        </w:rPr>
        <w:t>(see Appendix 1)</w:t>
      </w:r>
    </w:p>
    <w:p w14:paraId="5BB0F7E9" w14:textId="7B0568C8" w:rsidR="00F846A3" w:rsidRPr="00CC6303" w:rsidRDefault="00F846A3" w:rsidP="00CC6303">
      <w:pPr>
        <w:pStyle w:val="NormalWeb"/>
        <w:numPr>
          <w:ilvl w:val="0"/>
          <w:numId w:val="21"/>
        </w:numPr>
        <w:spacing w:beforeAutospacing="0" w:afterAutospacing="0"/>
        <w:jc w:val="both"/>
        <w:rPr>
          <w:rFonts w:ascii="Tahoma" w:hAnsi="Tahoma" w:cs="Tahoma"/>
          <w:color w:val="000000"/>
        </w:rPr>
      </w:pPr>
      <w:r w:rsidRPr="00CC6303">
        <w:rPr>
          <w:rFonts w:ascii="Tahoma" w:hAnsi="Tahoma" w:cs="Tahoma"/>
          <w:color w:val="000000"/>
        </w:rPr>
        <w:t>Staff who are not pupil-facing, or critical to the operational running of the school when it is open, will be given the opportunity to work from home where possible</w:t>
      </w:r>
    </w:p>
    <w:p w14:paraId="2F239EA8" w14:textId="43AE4427" w:rsidR="00F846A3" w:rsidRPr="00CC6303" w:rsidRDefault="00F846A3" w:rsidP="00CC6303">
      <w:pPr>
        <w:pStyle w:val="NormalWeb"/>
        <w:numPr>
          <w:ilvl w:val="0"/>
          <w:numId w:val="21"/>
        </w:numPr>
        <w:spacing w:beforeAutospacing="0" w:afterAutospacing="0"/>
        <w:jc w:val="both"/>
        <w:rPr>
          <w:rFonts w:ascii="Tahoma" w:hAnsi="Tahoma" w:cs="Tahoma"/>
          <w:color w:val="000000"/>
        </w:rPr>
      </w:pPr>
      <w:r w:rsidRPr="00CC6303">
        <w:rPr>
          <w:rFonts w:ascii="Tahoma" w:hAnsi="Tahoma" w:cs="Tahoma"/>
          <w:color w:val="000000"/>
        </w:rPr>
        <w:t>Contact between staff and pupils will be kept to</w:t>
      </w:r>
      <w:r w:rsidR="00942B7C" w:rsidRPr="00CC6303">
        <w:rPr>
          <w:rFonts w:ascii="Tahoma" w:hAnsi="Tahoma" w:cs="Tahoma"/>
          <w:color w:val="000000"/>
        </w:rPr>
        <w:t xml:space="preserve"> a</w:t>
      </w:r>
      <w:r w:rsidRPr="00CC6303">
        <w:rPr>
          <w:rFonts w:ascii="Tahoma" w:hAnsi="Tahoma" w:cs="Tahoma"/>
          <w:color w:val="000000"/>
        </w:rPr>
        <w:t xml:space="preserve"> minimum by ensuring class</w:t>
      </w:r>
      <w:r w:rsidR="0029651C">
        <w:rPr>
          <w:rFonts w:ascii="Tahoma" w:hAnsi="Tahoma" w:cs="Tahoma"/>
          <w:color w:val="000000"/>
        </w:rPr>
        <w:t xml:space="preserve">es are </w:t>
      </w:r>
      <w:r w:rsidR="00A878F0" w:rsidRPr="00CC6303">
        <w:rPr>
          <w:rFonts w:ascii="Tahoma" w:hAnsi="Tahoma" w:cs="Tahoma"/>
          <w:color w:val="000000"/>
        </w:rPr>
        <w:t xml:space="preserve">taught by the same </w:t>
      </w:r>
      <w:r w:rsidRPr="00CC6303">
        <w:rPr>
          <w:rFonts w:ascii="Tahoma" w:hAnsi="Tahoma" w:cs="Tahoma"/>
          <w:color w:val="000000"/>
        </w:rPr>
        <w:t>adults across the course of the week where possible</w:t>
      </w:r>
      <w:r w:rsidR="00CC6303" w:rsidRPr="00CC6303">
        <w:rPr>
          <w:rFonts w:ascii="Tahoma" w:hAnsi="Tahoma" w:cs="Tahoma"/>
          <w:color w:val="000000"/>
        </w:rPr>
        <w:t xml:space="preserve">. </w:t>
      </w:r>
    </w:p>
    <w:p w14:paraId="048A53EC" w14:textId="700F4481" w:rsidR="00F846A3" w:rsidRPr="00CC6303" w:rsidRDefault="0029651C" w:rsidP="00CC6303">
      <w:pPr>
        <w:pStyle w:val="NormalWeb"/>
        <w:numPr>
          <w:ilvl w:val="0"/>
          <w:numId w:val="21"/>
        </w:numPr>
        <w:spacing w:beforeAutospacing="0" w:afterAutospacing="0"/>
        <w:jc w:val="both"/>
        <w:rPr>
          <w:rFonts w:ascii="Tahoma" w:hAnsi="Tahoma" w:cs="Tahoma"/>
          <w:color w:val="000000"/>
        </w:rPr>
      </w:pPr>
      <w:r>
        <w:rPr>
          <w:rFonts w:ascii="Tahoma" w:hAnsi="Tahoma" w:cs="Tahoma"/>
          <w:color w:val="000000"/>
        </w:rPr>
        <w:t>P</w:t>
      </w:r>
      <w:r w:rsidR="00F846A3" w:rsidRPr="00CC6303">
        <w:rPr>
          <w:rFonts w:ascii="Tahoma" w:hAnsi="Tahoma" w:cs="Tahoma"/>
          <w:color w:val="000000"/>
        </w:rPr>
        <w:t xml:space="preserve">upils will </w:t>
      </w:r>
      <w:r w:rsidR="00EE705C" w:rsidRPr="00CC6303">
        <w:rPr>
          <w:rFonts w:ascii="Tahoma" w:hAnsi="Tahoma" w:cs="Tahoma"/>
          <w:color w:val="000000"/>
        </w:rPr>
        <w:t>eat</w:t>
      </w:r>
      <w:r>
        <w:rPr>
          <w:rFonts w:ascii="Tahoma" w:hAnsi="Tahoma" w:cs="Tahoma"/>
          <w:color w:val="000000"/>
        </w:rPr>
        <w:t xml:space="preserve"> </w:t>
      </w:r>
      <w:r w:rsidR="00F846A3" w:rsidRPr="00CC6303">
        <w:rPr>
          <w:rFonts w:ascii="Tahoma" w:hAnsi="Tahoma" w:cs="Tahoma"/>
          <w:color w:val="000000"/>
        </w:rPr>
        <w:t xml:space="preserve">lunch in the </w:t>
      </w:r>
      <w:r>
        <w:rPr>
          <w:rFonts w:ascii="Tahoma" w:hAnsi="Tahoma" w:cs="Tahoma"/>
          <w:color w:val="000000"/>
        </w:rPr>
        <w:t>school hall. All classes are on a staggered lunch to ensure that bubbles will not mix whilst eating. The hall will be cleaned between each bubble.</w:t>
      </w:r>
      <w:r w:rsidR="00F846A3" w:rsidRPr="00CC6303">
        <w:rPr>
          <w:rFonts w:ascii="Tahoma" w:hAnsi="Tahoma" w:cs="Tahoma"/>
          <w:color w:val="000000"/>
        </w:rPr>
        <w:t xml:space="preserve"> </w:t>
      </w:r>
    </w:p>
    <w:p w14:paraId="49C243C0" w14:textId="0ED7D22C" w:rsidR="00F846A3" w:rsidRPr="00CC6303" w:rsidRDefault="00F846A3" w:rsidP="00CC6303">
      <w:pPr>
        <w:pStyle w:val="NormalWeb"/>
        <w:numPr>
          <w:ilvl w:val="0"/>
          <w:numId w:val="21"/>
        </w:numPr>
        <w:spacing w:beforeAutospacing="0" w:afterAutospacing="0"/>
        <w:jc w:val="both"/>
        <w:rPr>
          <w:rFonts w:ascii="Tahoma" w:hAnsi="Tahoma" w:cs="Tahoma"/>
          <w:color w:val="000000"/>
        </w:rPr>
      </w:pPr>
      <w:r w:rsidRPr="00CC6303">
        <w:rPr>
          <w:rFonts w:ascii="Tahoma" w:hAnsi="Tahoma" w:cs="Tahoma"/>
          <w:color w:val="000000"/>
        </w:rPr>
        <w:t xml:space="preserve">Cleaning practices at school will be significantly increased.  There will be </w:t>
      </w:r>
      <w:r w:rsidR="00CF484D" w:rsidRPr="00CC6303">
        <w:rPr>
          <w:rFonts w:ascii="Tahoma" w:hAnsi="Tahoma" w:cs="Tahoma"/>
          <w:color w:val="000000"/>
        </w:rPr>
        <w:t xml:space="preserve">a </w:t>
      </w:r>
      <w:r w:rsidRPr="00CC6303">
        <w:rPr>
          <w:rFonts w:ascii="Tahoma" w:hAnsi="Tahoma" w:cs="Tahoma"/>
          <w:color w:val="000000"/>
        </w:rPr>
        <w:t xml:space="preserve">cleaner on site during the school day and </w:t>
      </w:r>
      <w:r w:rsidR="00B975DA" w:rsidRPr="00CC6303">
        <w:rPr>
          <w:rFonts w:ascii="Tahoma" w:hAnsi="Tahoma" w:cs="Tahoma"/>
          <w:color w:val="000000"/>
        </w:rPr>
        <w:t xml:space="preserve">three </w:t>
      </w:r>
      <w:r w:rsidRPr="00CC6303">
        <w:rPr>
          <w:rFonts w:ascii="Tahoma" w:hAnsi="Tahoma" w:cs="Tahoma"/>
          <w:color w:val="000000"/>
        </w:rPr>
        <w:t>at the end of each school day.  Deep cleans will be undertaken when required</w:t>
      </w:r>
      <w:r w:rsidR="00AD7A56">
        <w:rPr>
          <w:rFonts w:ascii="Tahoma" w:hAnsi="Tahoma" w:cs="Tahoma"/>
          <w:color w:val="000000"/>
        </w:rPr>
        <w:t xml:space="preserve">. Additional cleaning will be undertaken during lunchtimes. </w:t>
      </w:r>
    </w:p>
    <w:p w14:paraId="3CADED60" w14:textId="24E5F289" w:rsidR="00F846A3" w:rsidRPr="00CC6303" w:rsidRDefault="00F846A3" w:rsidP="00CC6303">
      <w:pPr>
        <w:pStyle w:val="NormalWeb"/>
        <w:numPr>
          <w:ilvl w:val="0"/>
          <w:numId w:val="21"/>
        </w:numPr>
        <w:spacing w:beforeAutospacing="0" w:afterAutospacing="0"/>
        <w:jc w:val="both"/>
        <w:rPr>
          <w:rFonts w:ascii="Tahoma" w:hAnsi="Tahoma" w:cs="Tahoma"/>
          <w:color w:val="000000"/>
        </w:rPr>
      </w:pPr>
      <w:r w:rsidRPr="00CC6303">
        <w:rPr>
          <w:rFonts w:ascii="Tahoma" w:hAnsi="Tahoma" w:cs="Tahoma"/>
          <w:color w:val="000000"/>
        </w:rPr>
        <w:t>Staff and pupils will be encouraged to wash hands regularly and hand sanitisers will also be available outside each classroom</w:t>
      </w:r>
    </w:p>
    <w:p w14:paraId="7778406E" w14:textId="7EB70BE3" w:rsidR="00F846A3" w:rsidRPr="00CC6303" w:rsidRDefault="00F846A3" w:rsidP="00CC6303">
      <w:pPr>
        <w:pStyle w:val="NormalWeb"/>
        <w:numPr>
          <w:ilvl w:val="0"/>
          <w:numId w:val="21"/>
        </w:numPr>
        <w:spacing w:beforeAutospacing="0" w:afterAutospacing="0"/>
        <w:jc w:val="both"/>
        <w:rPr>
          <w:rFonts w:ascii="Tahoma" w:hAnsi="Tahoma" w:cs="Tahoma"/>
          <w:color w:val="000000"/>
        </w:rPr>
      </w:pPr>
      <w:r w:rsidRPr="00CC6303">
        <w:rPr>
          <w:rFonts w:ascii="Tahoma" w:hAnsi="Tahoma" w:cs="Tahoma"/>
          <w:color w:val="000000"/>
        </w:rPr>
        <w:t xml:space="preserve">There will be at least one isolation room </w:t>
      </w:r>
      <w:r w:rsidR="00B975DA" w:rsidRPr="00CC6303">
        <w:rPr>
          <w:rFonts w:ascii="Tahoma" w:hAnsi="Tahoma" w:cs="Tahoma"/>
          <w:color w:val="000000"/>
        </w:rPr>
        <w:t>in</w:t>
      </w:r>
      <w:r w:rsidRPr="00CC6303">
        <w:rPr>
          <w:rFonts w:ascii="Tahoma" w:hAnsi="Tahoma" w:cs="Tahoma"/>
          <w:color w:val="000000"/>
        </w:rPr>
        <w:t xml:space="preserve"> school</w:t>
      </w:r>
      <w:r w:rsidR="00AD7A56">
        <w:rPr>
          <w:rFonts w:ascii="Tahoma" w:hAnsi="Tahoma" w:cs="Tahoma"/>
          <w:color w:val="000000"/>
        </w:rPr>
        <w:t xml:space="preserve">; this will be the meeting room near the main reception. </w:t>
      </w:r>
      <w:r w:rsidRPr="00CC6303">
        <w:rPr>
          <w:rFonts w:ascii="Tahoma" w:hAnsi="Tahoma" w:cs="Tahoma"/>
          <w:color w:val="000000"/>
        </w:rPr>
        <w:t xml:space="preserve">Staff dealing with a pupil who becomes unwell with symptoms of coronavirus will be provided with PPE </w:t>
      </w:r>
    </w:p>
    <w:p w14:paraId="5B4CC3E1" w14:textId="31A67676" w:rsidR="00F846A3" w:rsidRDefault="00F846A3" w:rsidP="00CC6303">
      <w:pPr>
        <w:pStyle w:val="NormalWeb"/>
        <w:numPr>
          <w:ilvl w:val="0"/>
          <w:numId w:val="21"/>
        </w:numPr>
        <w:spacing w:beforeAutospacing="0" w:afterAutospacing="0"/>
        <w:jc w:val="both"/>
        <w:rPr>
          <w:rFonts w:ascii="Tahoma" w:hAnsi="Tahoma" w:cs="Tahoma"/>
          <w:color w:val="000000"/>
        </w:rPr>
      </w:pPr>
      <w:r w:rsidRPr="00CC6303">
        <w:rPr>
          <w:rFonts w:ascii="Tahoma" w:hAnsi="Tahoma" w:cs="Tahoma"/>
          <w:color w:val="000000"/>
        </w:rPr>
        <w:t>School days will be staggered to reduce the numbers of parents gathering at the beginning or the end of the school day</w:t>
      </w:r>
      <w:r w:rsidR="003B4341" w:rsidRPr="00CC6303">
        <w:rPr>
          <w:rFonts w:ascii="Tahoma" w:hAnsi="Tahoma" w:cs="Tahoma"/>
          <w:color w:val="000000"/>
        </w:rPr>
        <w:t xml:space="preserve">.  The school day </w:t>
      </w:r>
      <w:r w:rsidR="00942B7C" w:rsidRPr="00CC6303">
        <w:rPr>
          <w:rFonts w:ascii="Tahoma" w:hAnsi="Tahoma" w:cs="Tahoma"/>
          <w:color w:val="000000"/>
        </w:rPr>
        <w:t>may</w:t>
      </w:r>
      <w:r w:rsidR="003B4341" w:rsidRPr="00CC6303">
        <w:rPr>
          <w:rFonts w:ascii="Tahoma" w:hAnsi="Tahoma" w:cs="Tahoma"/>
          <w:color w:val="000000"/>
        </w:rPr>
        <w:t xml:space="preserve"> also be shortened to take into account</w:t>
      </w:r>
      <w:r w:rsidR="00942B7C" w:rsidRPr="00CC6303">
        <w:rPr>
          <w:rFonts w:ascii="Tahoma" w:hAnsi="Tahoma" w:cs="Tahoma"/>
          <w:color w:val="000000"/>
        </w:rPr>
        <w:t xml:space="preserve"> any revisions to</w:t>
      </w:r>
      <w:r w:rsidR="003B4341" w:rsidRPr="00CC6303">
        <w:rPr>
          <w:rFonts w:ascii="Tahoma" w:hAnsi="Tahoma" w:cs="Tahoma"/>
          <w:color w:val="000000"/>
        </w:rPr>
        <w:t xml:space="preserve"> </w:t>
      </w:r>
      <w:r w:rsidR="00A878F0" w:rsidRPr="00CC6303">
        <w:rPr>
          <w:rFonts w:ascii="Tahoma" w:hAnsi="Tahoma" w:cs="Tahoma"/>
          <w:color w:val="000000"/>
        </w:rPr>
        <w:t>the length</w:t>
      </w:r>
      <w:r w:rsidR="003B4341" w:rsidRPr="00CC6303">
        <w:rPr>
          <w:rFonts w:ascii="Tahoma" w:hAnsi="Tahoma" w:cs="Tahoma"/>
          <w:color w:val="000000"/>
        </w:rPr>
        <w:t xml:space="preserve"> of </w:t>
      </w:r>
      <w:r w:rsidR="00A878F0" w:rsidRPr="00CC6303">
        <w:rPr>
          <w:rFonts w:ascii="Tahoma" w:hAnsi="Tahoma" w:cs="Tahoma"/>
          <w:color w:val="000000"/>
        </w:rPr>
        <w:t>break times</w:t>
      </w:r>
      <w:r w:rsidR="003B4341" w:rsidRPr="00CC6303">
        <w:rPr>
          <w:rFonts w:ascii="Tahoma" w:hAnsi="Tahoma" w:cs="Tahoma"/>
          <w:color w:val="000000"/>
        </w:rPr>
        <w:t xml:space="preserve"> and lunchtimes</w:t>
      </w:r>
    </w:p>
    <w:p w14:paraId="21D90728" w14:textId="1E969ECD" w:rsidR="00433554" w:rsidRPr="00CC6303" w:rsidRDefault="00433554" w:rsidP="00CC6303">
      <w:pPr>
        <w:pStyle w:val="NormalWeb"/>
        <w:numPr>
          <w:ilvl w:val="0"/>
          <w:numId w:val="21"/>
        </w:numPr>
        <w:spacing w:beforeAutospacing="0" w:afterAutospacing="0"/>
        <w:jc w:val="both"/>
        <w:rPr>
          <w:rFonts w:ascii="Tahoma" w:hAnsi="Tahoma" w:cs="Tahoma"/>
          <w:color w:val="000000"/>
        </w:rPr>
      </w:pPr>
      <w:r>
        <w:rPr>
          <w:rFonts w:ascii="Tahoma" w:hAnsi="Tahoma" w:cs="Tahoma"/>
          <w:color w:val="000000"/>
        </w:rPr>
        <w:t>Pupils will enter and leave school using different entrances to minimize mixing and gathering of parents</w:t>
      </w:r>
    </w:p>
    <w:p w14:paraId="3FAFA655" w14:textId="77777777" w:rsidR="00F846A3" w:rsidRDefault="00F846A3" w:rsidP="00F846A3">
      <w:pPr>
        <w:pStyle w:val="NormalWeb"/>
        <w:spacing w:beforeAutospacing="0" w:afterAutospacing="0"/>
        <w:jc w:val="both"/>
        <w:rPr>
          <w:rFonts w:ascii="Tahoma" w:hAnsi="Tahoma" w:cs="Tahoma"/>
          <w:color w:val="000000"/>
        </w:rPr>
      </w:pPr>
    </w:p>
    <w:p w14:paraId="564F1C41" w14:textId="77777777" w:rsidR="00433554" w:rsidRDefault="00433554" w:rsidP="00F846A3">
      <w:pPr>
        <w:pStyle w:val="NormalWeb"/>
        <w:spacing w:beforeAutospacing="0" w:afterAutospacing="0"/>
        <w:jc w:val="both"/>
        <w:rPr>
          <w:rFonts w:ascii="Tahoma" w:hAnsi="Tahoma" w:cs="Tahoma"/>
          <w:b/>
          <w:color w:val="000000"/>
        </w:rPr>
      </w:pPr>
    </w:p>
    <w:p w14:paraId="33FBC687" w14:textId="77777777" w:rsidR="00433554" w:rsidRDefault="00433554" w:rsidP="00F846A3">
      <w:pPr>
        <w:pStyle w:val="NormalWeb"/>
        <w:spacing w:beforeAutospacing="0" w:afterAutospacing="0"/>
        <w:jc w:val="both"/>
        <w:rPr>
          <w:rFonts w:ascii="Tahoma" w:hAnsi="Tahoma" w:cs="Tahoma"/>
          <w:b/>
          <w:color w:val="000000"/>
        </w:rPr>
      </w:pPr>
    </w:p>
    <w:p w14:paraId="5CFBE582" w14:textId="77777777" w:rsidR="00433554" w:rsidRDefault="00433554" w:rsidP="00F846A3">
      <w:pPr>
        <w:pStyle w:val="NormalWeb"/>
        <w:spacing w:beforeAutospacing="0" w:afterAutospacing="0"/>
        <w:jc w:val="both"/>
        <w:rPr>
          <w:rFonts w:ascii="Tahoma" w:hAnsi="Tahoma" w:cs="Tahoma"/>
          <w:b/>
          <w:color w:val="000000"/>
        </w:rPr>
      </w:pPr>
    </w:p>
    <w:p w14:paraId="54CD04C2" w14:textId="77777777" w:rsidR="00433554" w:rsidRDefault="00433554" w:rsidP="00F846A3">
      <w:pPr>
        <w:pStyle w:val="NormalWeb"/>
        <w:spacing w:beforeAutospacing="0" w:afterAutospacing="0"/>
        <w:jc w:val="both"/>
        <w:rPr>
          <w:rFonts w:ascii="Tahoma" w:hAnsi="Tahoma" w:cs="Tahoma"/>
          <w:b/>
          <w:color w:val="000000"/>
        </w:rPr>
        <w:sectPr w:rsidR="00433554" w:rsidSect="00583A78">
          <w:headerReference w:type="even" r:id="rId12"/>
          <w:footerReference w:type="even" r:id="rId13"/>
          <w:footerReference w:type="default" r:id="rId14"/>
          <w:footerReference w:type="first" r:id="rId15"/>
          <w:pgSz w:w="12240" w:h="15840"/>
          <w:pgMar w:top="1440" w:right="1260" w:bottom="1440" w:left="1800" w:header="708" w:footer="708" w:gutter="0"/>
          <w:cols w:space="708"/>
          <w:titlePg/>
          <w:docGrid w:linePitch="360"/>
        </w:sectPr>
      </w:pPr>
    </w:p>
    <w:p w14:paraId="7B4B94C6" w14:textId="77777777" w:rsidR="00915FBE" w:rsidRDefault="00915FBE" w:rsidP="00F846A3">
      <w:pPr>
        <w:pStyle w:val="NormalWeb"/>
        <w:spacing w:beforeAutospacing="0" w:afterAutospacing="0"/>
        <w:jc w:val="both"/>
        <w:rPr>
          <w:rFonts w:ascii="Tahoma" w:hAnsi="Tahoma" w:cs="Tahoma"/>
          <w:color w:val="000000"/>
        </w:rPr>
      </w:pPr>
    </w:p>
    <w:p w14:paraId="74135FF7" w14:textId="77777777" w:rsidR="00915FBE" w:rsidRDefault="00915FBE" w:rsidP="00F846A3">
      <w:pPr>
        <w:pStyle w:val="NormalWeb"/>
        <w:spacing w:beforeAutospacing="0" w:afterAutospacing="0"/>
        <w:jc w:val="both"/>
        <w:rPr>
          <w:rFonts w:ascii="Tahoma" w:hAnsi="Tahoma" w:cs="Tahoma"/>
          <w:color w:val="000000"/>
        </w:rPr>
      </w:pPr>
    </w:p>
    <w:p w14:paraId="19B9F7E1" w14:textId="77777777" w:rsidR="00433554" w:rsidRDefault="00433554" w:rsidP="00F846A3">
      <w:pPr>
        <w:pStyle w:val="NormalWeb"/>
        <w:spacing w:beforeAutospacing="0" w:afterAutospacing="0"/>
        <w:jc w:val="both"/>
        <w:rPr>
          <w:rFonts w:ascii="Tahoma" w:hAnsi="Tahoma" w:cs="Tahoma"/>
          <w:color w:val="000000"/>
        </w:rPr>
        <w:sectPr w:rsidR="00433554" w:rsidSect="00433554">
          <w:pgSz w:w="15840" w:h="12240" w:orient="landscape"/>
          <w:pgMar w:top="1797" w:right="1440" w:bottom="1259" w:left="1440" w:header="708" w:footer="708" w:gutter="0"/>
          <w:cols w:space="708"/>
          <w:titlePg/>
          <w:docGrid w:linePitch="360"/>
        </w:sectPr>
      </w:pPr>
    </w:p>
    <w:p w14:paraId="7EE9BC4B" w14:textId="77777777" w:rsidR="00433554" w:rsidRPr="00CC6303" w:rsidRDefault="00433554" w:rsidP="00F846A3">
      <w:pPr>
        <w:pStyle w:val="NormalWeb"/>
        <w:spacing w:beforeAutospacing="0" w:afterAutospacing="0"/>
        <w:jc w:val="both"/>
        <w:rPr>
          <w:rFonts w:ascii="Tahoma" w:hAnsi="Tahoma" w:cs="Tahoma"/>
          <w:color w:val="000000"/>
        </w:rPr>
      </w:pPr>
    </w:p>
    <w:p w14:paraId="508CD116" w14:textId="77777777" w:rsidR="00F846A3" w:rsidRPr="00433554" w:rsidRDefault="00F846A3" w:rsidP="00433554">
      <w:pPr>
        <w:pStyle w:val="NormalWeb"/>
        <w:numPr>
          <w:ilvl w:val="0"/>
          <w:numId w:val="1"/>
        </w:numPr>
        <w:spacing w:beforeAutospacing="0" w:afterAutospacing="0"/>
        <w:jc w:val="both"/>
        <w:rPr>
          <w:rFonts w:ascii="Tahoma" w:hAnsi="Tahoma" w:cs="Tahoma"/>
          <w:color w:val="000000"/>
        </w:rPr>
      </w:pPr>
      <w:r w:rsidRPr="00433554">
        <w:rPr>
          <w:rFonts w:ascii="Tahoma" w:hAnsi="Tahoma" w:cs="Tahoma"/>
          <w:b/>
          <w:bCs/>
          <w:color w:val="000000"/>
        </w:rPr>
        <w:t>Provision for children not in school</w:t>
      </w:r>
    </w:p>
    <w:p w14:paraId="1A9BB2AC" w14:textId="77777777" w:rsidR="00DF24A2" w:rsidRDefault="00B27EC3" w:rsidP="00A878F0">
      <w:pPr>
        <w:pStyle w:val="NormalWeb"/>
        <w:numPr>
          <w:ilvl w:val="0"/>
          <w:numId w:val="17"/>
        </w:numPr>
        <w:spacing w:beforeAutospacing="0" w:afterAutospacing="0"/>
        <w:jc w:val="both"/>
        <w:rPr>
          <w:rFonts w:ascii="Tahoma" w:hAnsi="Tahoma" w:cs="Tahoma"/>
        </w:rPr>
      </w:pPr>
      <w:r>
        <w:rPr>
          <w:rFonts w:ascii="Tahoma" w:hAnsi="Tahoma" w:cs="Tahoma"/>
        </w:rPr>
        <w:t>From the 8</w:t>
      </w:r>
      <w:r w:rsidRPr="00B27EC3">
        <w:rPr>
          <w:rFonts w:ascii="Tahoma" w:hAnsi="Tahoma" w:cs="Tahoma"/>
          <w:vertAlign w:val="superscript"/>
        </w:rPr>
        <w:t>th</w:t>
      </w:r>
      <w:r>
        <w:rPr>
          <w:rFonts w:ascii="Tahoma" w:hAnsi="Tahoma" w:cs="Tahoma"/>
        </w:rPr>
        <w:t xml:space="preserve"> March 2021, all pupils are expected to attend</w:t>
      </w:r>
      <w:r w:rsidR="00DF24A2">
        <w:rPr>
          <w:rFonts w:ascii="Tahoma" w:hAnsi="Tahoma" w:cs="Tahoma"/>
        </w:rPr>
        <w:t xml:space="preserve"> school. </w:t>
      </w:r>
    </w:p>
    <w:p w14:paraId="453E1A66" w14:textId="2C81EB40" w:rsidR="00F846A3" w:rsidRPr="00CC6303" w:rsidRDefault="00A878F0" w:rsidP="00A878F0">
      <w:pPr>
        <w:pStyle w:val="NormalWeb"/>
        <w:numPr>
          <w:ilvl w:val="0"/>
          <w:numId w:val="17"/>
        </w:numPr>
        <w:spacing w:beforeAutospacing="0" w:afterAutospacing="0"/>
        <w:jc w:val="both"/>
        <w:rPr>
          <w:rFonts w:ascii="Tahoma" w:hAnsi="Tahoma" w:cs="Tahoma"/>
        </w:rPr>
      </w:pPr>
      <w:r w:rsidRPr="00CC6303">
        <w:rPr>
          <w:rFonts w:ascii="Tahoma" w:hAnsi="Tahoma" w:cs="Tahoma"/>
        </w:rPr>
        <w:t>School</w:t>
      </w:r>
      <w:r w:rsidR="00F846A3" w:rsidRPr="00CC6303">
        <w:rPr>
          <w:rFonts w:ascii="Tahoma" w:hAnsi="Tahoma" w:cs="Tahoma"/>
        </w:rPr>
        <w:t xml:space="preserve"> will continue to provide support for home learning for those pupils </w:t>
      </w:r>
      <w:r w:rsidR="00C10645">
        <w:rPr>
          <w:rFonts w:ascii="Tahoma" w:hAnsi="Tahoma" w:cs="Tahoma"/>
        </w:rPr>
        <w:t xml:space="preserve">isolating at home. </w:t>
      </w:r>
      <w:r w:rsidR="00DF24A2">
        <w:rPr>
          <w:rFonts w:ascii="Tahoma" w:hAnsi="Tahoma" w:cs="Tahoma"/>
        </w:rPr>
        <w:t xml:space="preserve">Those children self-isolating will be contacted to see if they require a device delivering to their home and also food if they are on free school meals. </w:t>
      </w:r>
    </w:p>
    <w:p w14:paraId="3F2B5E12" w14:textId="60E1C5D6" w:rsidR="004D5A44" w:rsidRPr="00CC6303" w:rsidRDefault="004D5A44" w:rsidP="00BC550B">
      <w:pPr>
        <w:rPr>
          <w:rFonts w:ascii="Tahoma" w:hAnsi="Tahoma" w:cs="Tahoma"/>
          <w:color w:val="000000"/>
        </w:rPr>
      </w:pPr>
    </w:p>
    <w:p w14:paraId="7DC4A663" w14:textId="77777777" w:rsidR="006116BE" w:rsidRPr="00CC6303" w:rsidRDefault="00115741" w:rsidP="006116BE">
      <w:pPr>
        <w:pStyle w:val="NormalWeb"/>
        <w:numPr>
          <w:ilvl w:val="0"/>
          <w:numId w:val="1"/>
        </w:numPr>
        <w:spacing w:beforeAutospacing="0" w:afterAutospacing="0"/>
        <w:jc w:val="both"/>
        <w:rPr>
          <w:rFonts w:ascii="Tahoma" w:hAnsi="Tahoma" w:cs="Tahoma"/>
          <w:color w:val="000000"/>
        </w:rPr>
      </w:pPr>
      <w:r w:rsidRPr="00CC6303">
        <w:rPr>
          <w:rFonts w:ascii="Tahoma" w:hAnsi="Tahoma" w:cs="Tahoma"/>
          <w:b/>
          <w:bCs/>
          <w:color w:val="000000"/>
        </w:rPr>
        <w:t>Illness</w:t>
      </w:r>
    </w:p>
    <w:p w14:paraId="7C301999" w14:textId="77777777" w:rsidR="002E5B61" w:rsidRPr="00CC6303" w:rsidRDefault="00115741" w:rsidP="00CC6303">
      <w:pPr>
        <w:pStyle w:val="NormalWeb"/>
        <w:spacing w:beforeAutospacing="0" w:afterAutospacing="0"/>
        <w:jc w:val="both"/>
        <w:rPr>
          <w:rFonts w:ascii="Tahoma" w:hAnsi="Tahoma" w:cs="Tahoma"/>
          <w:color w:val="000000"/>
        </w:rPr>
      </w:pPr>
      <w:r w:rsidRPr="00CC6303">
        <w:rPr>
          <w:rFonts w:ascii="Tahoma" w:hAnsi="Tahoma" w:cs="Tahoma"/>
          <w:color w:val="000000"/>
        </w:rPr>
        <w:t xml:space="preserve">If a pupil or member of staff </w:t>
      </w:r>
      <w:r w:rsidR="002F5960" w:rsidRPr="00CC6303">
        <w:rPr>
          <w:rFonts w:ascii="Tahoma" w:hAnsi="Tahoma" w:cs="Tahoma"/>
          <w:color w:val="000000"/>
        </w:rPr>
        <w:t>displays general cold-like symptoms, they will be expected to stay in school, unless they are not well-enough to work.</w:t>
      </w:r>
    </w:p>
    <w:p w14:paraId="5C5309AD" w14:textId="5EC3D249" w:rsidR="002F5960" w:rsidRPr="00CC6303" w:rsidRDefault="002E5B61" w:rsidP="00CC6303">
      <w:pPr>
        <w:pStyle w:val="NormalWeb"/>
        <w:spacing w:after="0" w:afterAutospacing="0"/>
        <w:jc w:val="both"/>
        <w:rPr>
          <w:rFonts w:ascii="Tahoma" w:hAnsi="Tahoma" w:cs="Tahoma"/>
          <w:color w:val="000000"/>
        </w:rPr>
      </w:pPr>
      <w:r w:rsidRPr="00CC6303">
        <w:rPr>
          <w:rFonts w:ascii="Tahoma" w:hAnsi="Tahoma" w:cs="Tahoma"/>
          <w:color w:val="000000"/>
        </w:rPr>
        <w:t xml:space="preserve">However, </w:t>
      </w:r>
      <w:r w:rsidR="00115741" w:rsidRPr="00CC6303">
        <w:rPr>
          <w:rFonts w:ascii="Tahoma" w:hAnsi="Tahoma" w:cs="Tahoma"/>
          <w:color w:val="000000"/>
        </w:rPr>
        <w:t xml:space="preserve">if a pupil or member of staff develops symptoms compatible with coronavirus </w:t>
      </w:r>
      <w:r w:rsidR="00942B7C" w:rsidRPr="00CC6303">
        <w:rPr>
          <w:rFonts w:ascii="Tahoma" w:hAnsi="Tahoma" w:cs="Tahoma"/>
          <w:color w:val="000000"/>
        </w:rPr>
        <w:t>as designated by Public Health England e.g</w:t>
      </w:r>
      <w:r w:rsidR="00115741" w:rsidRPr="00CC6303">
        <w:rPr>
          <w:rFonts w:ascii="Tahoma" w:hAnsi="Tahoma" w:cs="Tahoma"/>
          <w:color w:val="000000"/>
        </w:rPr>
        <w:t xml:space="preserve">. </w:t>
      </w:r>
    </w:p>
    <w:p w14:paraId="78A71EDD" w14:textId="6112E3C3" w:rsidR="002F5960" w:rsidRPr="00CC6303" w:rsidRDefault="00A878F0" w:rsidP="00CC6303">
      <w:pPr>
        <w:pStyle w:val="NormalWeb"/>
        <w:numPr>
          <w:ilvl w:val="0"/>
          <w:numId w:val="22"/>
        </w:numPr>
        <w:spacing w:before="120" w:beforeAutospacing="0"/>
        <w:jc w:val="both"/>
        <w:rPr>
          <w:rFonts w:ascii="Tahoma" w:hAnsi="Tahoma" w:cs="Tahoma"/>
          <w:color w:val="000000"/>
        </w:rPr>
      </w:pPr>
      <w:r w:rsidRPr="00CC6303">
        <w:rPr>
          <w:rFonts w:ascii="Tahoma" w:hAnsi="Tahoma" w:cs="Tahoma"/>
          <w:color w:val="000000"/>
        </w:rPr>
        <w:t>A</w:t>
      </w:r>
      <w:r w:rsidR="002F5960" w:rsidRPr="00CC6303">
        <w:rPr>
          <w:rFonts w:ascii="Tahoma" w:hAnsi="Tahoma" w:cs="Tahoma"/>
          <w:color w:val="000000"/>
        </w:rPr>
        <w:t xml:space="preserve"> high temperature </w:t>
      </w:r>
      <w:r w:rsidR="002E5B61" w:rsidRPr="00CC6303">
        <w:rPr>
          <w:rFonts w:ascii="Tahoma" w:hAnsi="Tahoma" w:cs="Tahoma"/>
          <w:color w:val="000000"/>
        </w:rPr>
        <w:t>and/or</w:t>
      </w:r>
    </w:p>
    <w:p w14:paraId="3E580F81" w14:textId="2CB888EE" w:rsidR="002E5B61" w:rsidRPr="00CC6303" w:rsidRDefault="00A878F0" w:rsidP="00CC6303">
      <w:pPr>
        <w:pStyle w:val="NormalWeb"/>
        <w:numPr>
          <w:ilvl w:val="0"/>
          <w:numId w:val="22"/>
        </w:numPr>
        <w:spacing w:before="0" w:beforeAutospacing="0" w:afterAutospacing="0"/>
        <w:jc w:val="both"/>
        <w:rPr>
          <w:rFonts w:ascii="Tahoma" w:hAnsi="Tahoma" w:cs="Tahoma"/>
          <w:color w:val="000000"/>
        </w:rPr>
      </w:pPr>
      <w:r w:rsidRPr="00CC6303">
        <w:rPr>
          <w:rFonts w:ascii="Tahoma" w:hAnsi="Tahoma" w:cs="Tahoma"/>
          <w:color w:val="000000"/>
        </w:rPr>
        <w:t>A</w:t>
      </w:r>
      <w:r w:rsidR="002F5960" w:rsidRPr="00CC6303">
        <w:rPr>
          <w:rFonts w:ascii="Tahoma" w:hAnsi="Tahoma" w:cs="Tahoma"/>
          <w:color w:val="000000"/>
        </w:rPr>
        <w:t xml:space="preserve"> new, continuous cough </w:t>
      </w:r>
    </w:p>
    <w:p w14:paraId="6C241FC6" w14:textId="3E69EB2D" w:rsidR="00942B7C" w:rsidRPr="00CC6303" w:rsidRDefault="00A878F0" w:rsidP="00CC6303">
      <w:pPr>
        <w:pStyle w:val="NormalWeb"/>
        <w:numPr>
          <w:ilvl w:val="0"/>
          <w:numId w:val="22"/>
        </w:numPr>
        <w:spacing w:before="0" w:beforeAutospacing="0" w:afterAutospacing="0"/>
        <w:jc w:val="both"/>
        <w:rPr>
          <w:rFonts w:ascii="Tahoma" w:hAnsi="Tahoma" w:cs="Tahoma"/>
          <w:color w:val="000000"/>
        </w:rPr>
      </w:pPr>
      <w:r w:rsidRPr="00CC6303">
        <w:rPr>
          <w:rFonts w:ascii="Tahoma" w:hAnsi="Tahoma" w:cs="Tahoma"/>
          <w:color w:val="000000"/>
        </w:rPr>
        <w:t>Loss</w:t>
      </w:r>
      <w:r w:rsidR="00942B7C" w:rsidRPr="00CC6303">
        <w:rPr>
          <w:rFonts w:ascii="Tahoma" w:hAnsi="Tahoma" w:cs="Tahoma"/>
          <w:color w:val="000000"/>
        </w:rPr>
        <w:t xml:space="preserve"> of smell and taste</w:t>
      </w:r>
    </w:p>
    <w:p w14:paraId="53578E38" w14:textId="5DA921EE" w:rsidR="00115741" w:rsidRDefault="00A878F0" w:rsidP="00CC6303">
      <w:pPr>
        <w:pStyle w:val="NormalWeb"/>
        <w:spacing w:beforeAutospacing="0" w:afterAutospacing="0"/>
        <w:jc w:val="both"/>
        <w:rPr>
          <w:rFonts w:ascii="Tahoma" w:hAnsi="Tahoma" w:cs="Tahoma"/>
          <w:color w:val="000000"/>
        </w:rPr>
      </w:pPr>
      <w:r w:rsidRPr="00CC6303">
        <w:rPr>
          <w:rFonts w:ascii="Tahoma" w:hAnsi="Tahoma" w:cs="Tahoma"/>
          <w:color w:val="000000"/>
        </w:rPr>
        <w:t>They</w:t>
      </w:r>
      <w:r w:rsidR="00115741" w:rsidRPr="00CC6303">
        <w:rPr>
          <w:rFonts w:ascii="Tahoma" w:hAnsi="Tahoma" w:cs="Tahoma"/>
          <w:color w:val="000000"/>
        </w:rPr>
        <w:t xml:space="preserve"> should be sent home and advised to self-isolate</w:t>
      </w:r>
      <w:r w:rsidR="00400C76">
        <w:rPr>
          <w:rFonts w:ascii="Tahoma" w:hAnsi="Tahoma" w:cs="Tahoma"/>
          <w:color w:val="000000"/>
        </w:rPr>
        <w:t xml:space="preserve"> and book a PCR test</w:t>
      </w:r>
      <w:r w:rsidR="00115741" w:rsidRPr="00CC6303">
        <w:rPr>
          <w:rFonts w:ascii="Tahoma" w:hAnsi="Tahoma" w:cs="Tahoma"/>
          <w:color w:val="000000"/>
        </w:rPr>
        <w:t xml:space="preserve">.  Their fellow household members should self-isolate </w:t>
      </w:r>
      <w:r w:rsidR="00400C76">
        <w:rPr>
          <w:rFonts w:ascii="Tahoma" w:hAnsi="Tahoma" w:cs="Tahoma"/>
          <w:color w:val="000000"/>
        </w:rPr>
        <w:t xml:space="preserve">until the results of the test are known. </w:t>
      </w:r>
    </w:p>
    <w:p w14:paraId="0623C41E" w14:textId="77777777" w:rsidR="004D7F61" w:rsidRPr="00CC6303" w:rsidRDefault="004D7F61" w:rsidP="00CC6303">
      <w:pPr>
        <w:pStyle w:val="NormalWeb"/>
        <w:spacing w:beforeAutospacing="0" w:afterAutospacing="0"/>
        <w:jc w:val="both"/>
        <w:rPr>
          <w:rFonts w:ascii="Tahoma" w:hAnsi="Tahoma" w:cs="Tahoma"/>
          <w:color w:val="000000"/>
        </w:rPr>
      </w:pPr>
    </w:p>
    <w:p w14:paraId="4456ECC7" w14:textId="0A0E9F11" w:rsidR="00CC6303" w:rsidRDefault="00F674F7" w:rsidP="00CC6303">
      <w:pPr>
        <w:pStyle w:val="NormalWeb"/>
        <w:spacing w:beforeAutospacing="0" w:afterAutospacing="0"/>
        <w:jc w:val="both"/>
        <w:rPr>
          <w:rFonts w:ascii="Tahoma" w:hAnsi="Tahoma" w:cs="Tahoma"/>
        </w:rPr>
      </w:pPr>
      <w:r w:rsidRPr="00CC6303">
        <w:rPr>
          <w:rFonts w:ascii="Tahoma" w:hAnsi="Tahoma" w:cs="Tahoma"/>
          <w:color w:val="000000"/>
        </w:rPr>
        <w:t xml:space="preserve">If a pupil develops the above symptoms, </w:t>
      </w:r>
      <w:r w:rsidR="00D75DDB" w:rsidRPr="00CC6303">
        <w:rPr>
          <w:rFonts w:ascii="Tahoma" w:hAnsi="Tahoma" w:cs="Tahoma"/>
          <w:color w:val="000000"/>
        </w:rPr>
        <w:t>staff must follow the</w:t>
      </w:r>
      <w:r w:rsidRPr="00CC6303">
        <w:rPr>
          <w:rFonts w:ascii="Tahoma" w:hAnsi="Tahoma" w:cs="Tahoma"/>
          <w:color w:val="000000"/>
        </w:rPr>
        <w:t xml:space="preserve"> procedure outlined in Appendix </w:t>
      </w:r>
      <w:r w:rsidR="004D7F61">
        <w:rPr>
          <w:rFonts w:ascii="Tahoma" w:hAnsi="Tahoma" w:cs="Tahoma"/>
        </w:rPr>
        <w:t>3.</w:t>
      </w:r>
    </w:p>
    <w:p w14:paraId="6DF90AE4" w14:textId="77777777" w:rsidR="004D7F61" w:rsidRPr="004D7F61" w:rsidRDefault="004D7F61" w:rsidP="00CC6303">
      <w:pPr>
        <w:pStyle w:val="NormalWeb"/>
        <w:spacing w:beforeAutospacing="0" w:afterAutospacing="0"/>
        <w:jc w:val="both"/>
        <w:rPr>
          <w:rFonts w:ascii="Tahoma" w:hAnsi="Tahoma" w:cs="Tahoma"/>
        </w:rPr>
      </w:pPr>
    </w:p>
    <w:p w14:paraId="21CCDBA2" w14:textId="77777777" w:rsidR="00115741" w:rsidRPr="00CC6303" w:rsidRDefault="00115741" w:rsidP="00CC6303">
      <w:pPr>
        <w:pStyle w:val="NormalWeb"/>
        <w:spacing w:beforeAutospacing="0" w:afterAutospacing="0"/>
        <w:jc w:val="both"/>
        <w:rPr>
          <w:rFonts w:ascii="Tahoma" w:hAnsi="Tahoma" w:cs="Tahoma"/>
          <w:color w:val="000000"/>
        </w:rPr>
      </w:pPr>
      <w:r w:rsidRPr="00CC6303">
        <w:rPr>
          <w:rFonts w:ascii="Tahoma" w:hAnsi="Tahoma" w:cs="Tahoma"/>
          <w:color w:val="000000"/>
        </w:rPr>
        <w:t>All staff and pupils who are attending school will have access to a test if they display symptoms of coronavirus, and are encouraged to get tested in these circumstances.</w:t>
      </w:r>
    </w:p>
    <w:p w14:paraId="55364B6E" w14:textId="77777777" w:rsidR="00CC6303" w:rsidRPr="00CC6303" w:rsidRDefault="00CC6303" w:rsidP="00CC6303">
      <w:pPr>
        <w:pStyle w:val="NormalWeb"/>
        <w:spacing w:beforeAutospacing="0" w:afterAutospacing="0"/>
        <w:jc w:val="both"/>
        <w:rPr>
          <w:rFonts w:ascii="Tahoma" w:hAnsi="Tahoma" w:cs="Tahoma"/>
          <w:color w:val="000000"/>
        </w:rPr>
      </w:pPr>
    </w:p>
    <w:p w14:paraId="4B128F65" w14:textId="77777777" w:rsidR="00115741" w:rsidRPr="00CC6303" w:rsidRDefault="00115741" w:rsidP="00CC6303">
      <w:pPr>
        <w:pStyle w:val="NormalWeb"/>
        <w:spacing w:beforeAutospacing="0" w:afterAutospacing="0"/>
        <w:jc w:val="both"/>
        <w:rPr>
          <w:rFonts w:ascii="Tahoma" w:hAnsi="Tahoma" w:cs="Tahoma"/>
          <w:color w:val="000000"/>
        </w:rPr>
      </w:pPr>
      <w:r w:rsidRPr="00CC6303">
        <w:rPr>
          <w:rFonts w:ascii="Tahoma" w:hAnsi="Tahoma" w:cs="Tahoma"/>
          <w:color w:val="000000"/>
        </w:rPr>
        <w:t>Where the member of staff or pupil tests negative, they can return to their setting and the fellow household members can end their self-isolation.</w:t>
      </w:r>
    </w:p>
    <w:p w14:paraId="1EF8A822" w14:textId="77777777" w:rsidR="00CC6303" w:rsidRPr="00CC6303" w:rsidRDefault="00CC6303" w:rsidP="00CC6303">
      <w:pPr>
        <w:pStyle w:val="NormalWeb"/>
        <w:spacing w:beforeAutospacing="0" w:afterAutospacing="0"/>
        <w:jc w:val="both"/>
        <w:rPr>
          <w:rFonts w:ascii="Tahoma" w:hAnsi="Tahoma" w:cs="Tahoma"/>
          <w:color w:val="000000"/>
        </w:rPr>
      </w:pPr>
    </w:p>
    <w:p w14:paraId="221402B7" w14:textId="0837503E" w:rsidR="00EB3FE9" w:rsidRDefault="00115741" w:rsidP="00CC6303">
      <w:pPr>
        <w:pStyle w:val="NormalWeb"/>
        <w:spacing w:beforeAutospacing="0" w:afterAutospacing="0"/>
        <w:jc w:val="both"/>
        <w:rPr>
          <w:rFonts w:ascii="Tahoma" w:hAnsi="Tahoma" w:cs="Tahoma"/>
          <w:color w:val="000000"/>
        </w:rPr>
      </w:pPr>
      <w:r w:rsidRPr="00CC6303">
        <w:rPr>
          <w:rFonts w:ascii="Tahoma" w:hAnsi="Tahoma" w:cs="Tahoma"/>
          <w:color w:val="000000"/>
        </w:rPr>
        <w:t xml:space="preserve">Where the member of staff or pupil tests positive, the rest of their group in school </w:t>
      </w:r>
      <w:r w:rsidR="00F674F7" w:rsidRPr="00CC6303">
        <w:rPr>
          <w:rFonts w:ascii="Tahoma" w:hAnsi="Tahoma" w:cs="Tahoma"/>
          <w:color w:val="000000"/>
        </w:rPr>
        <w:t>should be sent home and advised to self-isolate for 1</w:t>
      </w:r>
      <w:r w:rsidR="0029651C">
        <w:rPr>
          <w:rFonts w:ascii="Tahoma" w:hAnsi="Tahoma" w:cs="Tahoma"/>
          <w:color w:val="000000"/>
        </w:rPr>
        <w:t>0</w:t>
      </w:r>
      <w:r w:rsidR="00F674F7" w:rsidRPr="00CC6303">
        <w:rPr>
          <w:rFonts w:ascii="Tahoma" w:hAnsi="Tahoma" w:cs="Tahoma"/>
          <w:color w:val="000000"/>
        </w:rPr>
        <w:t xml:space="preserve"> days.  The other household members of that wider group </w:t>
      </w:r>
      <w:r w:rsidR="00942B7C" w:rsidRPr="00CC6303">
        <w:rPr>
          <w:rFonts w:ascii="Tahoma" w:hAnsi="Tahoma" w:cs="Tahoma"/>
          <w:color w:val="000000"/>
        </w:rPr>
        <w:t xml:space="preserve">do </w:t>
      </w:r>
      <w:r w:rsidR="00F674F7" w:rsidRPr="00CC6303">
        <w:rPr>
          <w:rFonts w:ascii="Tahoma" w:hAnsi="Tahoma" w:cs="Tahoma"/>
          <w:color w:val="000000"/>
        </w:rPr>
        <w:t>so not need to self-isolate unless someone they live with who is part of that group subsequently develops symptoms.</w:t>
      </w:r>
    </w:p>
    <w:p w14:paraId="4D0E12B8" w14:textId="2FF0FF87" w:rsidR="000063AC" w:rsidRDefault="000063AC" w:rsidP="00CC6303">
      <w:pPr>
        <w:pStyle w:val="NormalWeb"/>
        <w:spacing w:beforeAutospacing="0" w:afterAutospacing="0"/>
        <w:jc w:val="both"/>
        <w:rPr>
          <w:rFonts w:ascii="Tahoma" w:hAnsi="Tahoma" w:cs="Tahoma"/>
          <w:color w:val="000000"/>
        </w:rPr>
      </w:pPr>
    </w:p>
    <w:p w14:paraId="4B8799FC" w14:textId="2C2B3E60" w:rsidR="000063AC" w:rsidRDefault="000063AC" w:rsidP="00CC6303">
      <w:pPr>
        <w:pStyle w:val="NormalWeb"/>
        <w:spacing w:beforeAutospacing="0" w:afterAutospacing="0"/>
        <w:jc w:val="both"/>
        <w:rPr>
          <w:rFonts w:ascii="Tahoma" w:hAnsi="Tahoma" w:cs="Tahoma"/>
          <w:color w:val="000000"/>
        </w:rPr>
      </w:pPr>
    </w:p>
    <w:p w14:paraId="1204BCF3" w14:textId="77777777" w:rsidR="000063AC" w:rsidRDefault="000063AC" w:rsidP="00CC6303">
      <w:pPr>
        <w:pStyle w:val="NormalWeb"/>
        <w:spacing w:beforeAutospacing="0" w:afterAutospacing="0"/>
        <w:jc w:val="both"/>
        <w:rPr>
          <w:rFonts w:ascii="Tahoma" w:hAnsi="Tahoma" w:cs="Tahoma"/>
          <w:color w:val="000000"/>
        </w:rPr>
      </w:pPr>
    </w:p>
    <w:p w14:paraId="379527C4" w14:textId="70236251" w:rsidR="0029651C" w:rsidRDefault="0029651C" w:rsidP="00CC6303">
      <w:pPr>
        <w:pStyle w:val="NormalWeb"/>
        <w:spacing w:beforeAutospacing="0" w:afterAutospacing="0"/>
        <w:jc w:val="both"/>
        <w:rPr>
          <w:rFonts w:ascii="Tahoma" w:hAnsi="Tahoma" w:cs="Tahoma"/>
          <w:color w:val="000000"/>
        </w:rPr>
      </w:pPr>
    </w:p>
    <w:p w14:paraId="187FAEA5" w14:textId="28BC4A77" w:rsidR="0029651C" w:rsidRPr="00B63D7E" w:rsidRDefault="0029651C" w:rsidP="00B63D7E">
      <w:pPr>
        <w:pStyle w:val="NormalWeb"/>
        <w:numPr>
          <w:ilvl w:val="0"/>
          <w:numId w:val="1"/>
        </w:numPr>
        <w:spacing w:beforeAutospacing="0" w:afterAutospacing="0"/>
        <w:jc w:val="both"/>
        <w:rPr>
          <w:rFonts w:ascii="Tahoma" w:hAnsi="Tahoma" w:cs="Tahoma"/>
          <w:color w:val="000000"/>
          <w:u w:val="single"/>
        </w:rPr>
      </w:pPr>
      <w:r w:rsidRPr="00B63D7E">
        <w:rPr>
          <w:rFonts w:ascii="Tahoma" w:hAnsi="Tahoma" w:cs="Tahoma"/>
          <w:color w:val="000000"/>
          <w:u w:val="single"/>
        </w:rPr>
        <w:t>Lateral Flow Testing</w:t>
      </w:r>
      <w:r w:rsidR="00B63D7E" w:rsidRPr="00B63D7E">
        <w:rPr>
          <w:rFonts w:ascii="Tahoma" w:hAnsi="Tahoma" w:cs="Tahoma"/>
          <w:color w:val="000000"/>
          <w:u w:val="single"/>
        </w:rPr>
        <w:t xml:space="preserve"> for school staff</w:t>
      </w:r>
    </w:p>
    <w:p w14:paraId="1C858B8B" w14:textId="4A73D8A9" w:rsidR="0029651C" w:rsidRDefault="0029651C" w:rsidP="00CC6303">
      <w:pPr>
        <w:pStyle w:val="NormalWeb"/>
        <w:spacing w:beforeAutospacing="0" w:afterAutospacing="0"/>
        <w:jc w:val="both"/>
        <w:rPr>
          <w:rFonts w:ascii="Tahoma" w:hAnsi="Tahoma" w:cs="Tahoma"/>
          <w:color w:val="000000"/>
        </w:rPr>
      </w:pPr>
    </w:p>
    <w:p w14:paraId="0E6737C0" w14:textId="4459AFF7" w:rsidR="00433554" w:rsidRPr="00CC6303" w:rsidRDefault="0029651C" w:rsidP="000063AC">
      <w:pPr>
        <w:pStyle w:val="NormalWeb"/>
        <w:spacing w:beforeAutospacing="0" w:afterAutospacing="0"/>
        <w:jc w:val="both"/>
        <w:rPr>
          <w:rFonts w:ascii="Tahoma" w:hAnsi="Tahoma" w:cs="Tahoma"/>
          <w:color w:val="000000"/>
        </w:rPr>
      </w:pPr>
      <w:r>
        <w:rPr>
          <w:rFonts w:ascii="Tahoma" w:hAnsi="Tahoma" w:cs="Tahoma"/>
          <w:color w:val="000000"/>
        </w:rPr>
        <w:t>All staff have the option to test themselves using at home lateral flow testing kits. Staff meetings have been held and procedures put in place</w:t>
      </w:r>
      <w:r w:rsidR="00086696">
        <w:rPr>
          <w:rFonts w:ascii="Tahoma" w:hAnsi="Tahoma" w:cs="Tahoma"/>
          <w:color w:val="000000"/>
        </w:rPr>
        <w:t xml:space="preserve"> for this</w:t>
      </w:r>
      <w:r>
        <w:rPr>
          <w:rFonts w:ascii="Tahoma" w:hAnsi="Tahoma" w:cs="Tahoma"/>
          <w:color w:val="000000"/>
        </w:rPr>
        <w:t>. Staff are recommended to test twice per week, with 3-4 days between each test. On</w:t>
      </w:r>
      <w:r w:rsidR="00086696">
        <w:rPr>
          <w:rFonts w:ascii="Tahoma" w:hAnsi="Tahoma" w:cs="Tahoma"/>
          <w:color w:val="000000"/>
        </w:rPr>
        <w:t>c</w:t>
      </w:r>
      <w:r>
        <w:rPr>
          <w:rFonts w:ascii="Tahoma" w:hAnsi="Tahoma" w:cs="Tahoma"/>
          <w:color w:val="000000"/>
        </w:rPr>
        <w:t xml:space="preserve">e staff have received a result, they email the school’s </w:t>
      </w:r>
      <w:r w:rsidR="00B63D7E">
        <w:rPr>
          <w:rFonts w:ascii="Tahoma" w:hAnsi="Tahoma" w:cs="Tahoma"/>
          <w:color w:val="000000"/>
        </w:rPr>
        <w:t>C</w:t>
      </w:r>
      <w:r>
        <w:rPr>
          <w:rFonts w:ascii="Tahoma" w:hAnsi="Tahoma" w:cs="Tahoma"/>
          <w:color w:val="000000"/>
        </w:rPr>
        <w:t xml:space="preserve">ovid test email. If the member of staff tests positive, they </w:t>
      </w:r>
      <w:r w:rsidR="00B63D7E">
        <w:rPr>
          <w:rFonts w:ascii="Tahoma" w:hAnsi="Tahoma" w:cs="Tahoma"/>
          <w:color w:val="000000"/>
        </w:rPr>
        <w:t xml:space="preserve">are to </w:t>
      </w:r>
      <w:r>
        <w:rPr>
          <w:rFonts w:ascii="Tahoma" w:hAnsi="Tahoma" w:cs="Tahoma"/>
          <w:color w:val="000000"/>
        </w:rPr>
        <w:t>contact Miss Pizuti immediately</w:t>
      </w:r>
      <w:r w:rsidR="00B63D7E">
        <w:rPr>
          <w:rFonts w:ascii="Tahoma" w:hAnsi="Tahoma" w:cs="Tahoma"/>
          <w:color w:val="000000"/>
        </w:rPr>
        <w:t xml:space="preserve"> so that</w:t>
      </w:r>
      <w:r w:rsidR="00086696">
        <w:rPr>
          <w:rFonts w:ascii="Tahoma" w:hAnsi="Tahoma" w:cs="Tahoma"/>
          <w:color w:val="000000"/>
        </w:rPr>
        <w:t xml:space="preserve"> their bubble/</w:t>
      </w:r>
      <w:r w:rsidR="00B63D7E">
        <w:rPr>
          <w:rFonts w:ascii="Tahoma" w:hAnsi="Tahoma" w:cs="Tahoma"/>
          <w:color w:val="000000"/>
        </w:rPr>
        <w:t xml:space="preserve"> close contacts can be directed to isolate</w:t>
      </w:r>
      <w:r>
        <w:rPr>
          <w:rFonts w:ascii="Tahoma" w:hAnsi="Tahoma" w:cs="Tahoma"/>
          <w:color w:val="000000"/>
        </w:rPr>
        <w:t>. Th</w:t>
      </w:r>
      <w:r w:rsidR="00086696">
        <w:rPr>
          <w:rFonts w:ascii="Tahoma" w:hAnsi="Tahoma" w:cs="Tahoma"/>
          <w:color w:val="000000"/>
        </w:rPr>
        <w:t>e</w:t>
      </w:r>
      <w:r>
        <w:rPr>
          <w:rFonts w:ascii="Tahoma" w:hAnsi="Tahoma" w:cs="Tahoma"/>
          <w:color w:val="000000"/>
        </w:rPr>
        <w:t xml:space="preserve"> staff member </w:t>
      </w:r>
      <w:r w:rsidR="00B63D7E">
        <w:rPr>
          <w:rFonts w:ascii="Tahoma" w:hAnsi="Tahoma" w:cs="Tahoma"/>
          <w:color w:val="000000"/>
        </w:rPr>
        <w:t xml:space="preserve">that tested positive </w:t>
      </w:r>
      <w:r>
        <w:rPr>
          <w:rFonts w:ascii="Tahoma" w:hAnsi="Tahoma" w:cs="Tahoma"/>
          <w:color w:val="000000"/>
        </w:rPr>
        <w:t xml:space="preserve">will then be directed to book a covid test to confirm result. </w:t>
      </w:r>
      <w:r w:rsidR="00B63D7E">
        <w:rPr>
          <w:rFonts w:ascii="Tahoma" w:hAnsi="Tahoma" w:cs="Tahoma"/>
          <w:color w:val="000000"/>
        </w:rPr>
        <w:t>If result is positive, both the staff member and their bubble</w:t>
      </w:r>
      <w:r w:rsidR="00086696">
        <w:rPr>
          <w:rFonts w:ascii="Tahoma" w:hAnsi="Tahoma" w:cs="Tahoma"/>
          <w:color w:val="000000"/>
        </w:rPr>
        <w:t>/ close contacts</w:t>
      </w:r>
      <w:r w:rsidR="00B63D7E">
        <w:rPr>
          <w:rFonts w:ascii="Tahoma" w:hAnsi="Tahoma" w:cs="Tahoma"/>
          <w:color w:val="000000"/>
        </w:rPr>
        <w:t xml:space="preserve"> with then continue to isolate. If the test is negative, both the staff member and their bubble</w:t>
      </w:r>
      <w:r w:rsidR="00086696">
        <w:rPr>
          <w:rFonts w:ascii="Tahoma" w:hAnsi="Tahoma" w:cs="Tahoma"/>
          <w:color w:val="000000"/>
        </w:rPr>
        <w:t>/ close contacts</w:t>
      </w:r>
      <w:r w:rsidR="00B63D7E">
        <w:rPr>
          <w:rFonts w:ascii="Tahoma" w:hAnsi="Tahoma" w:cs="Tahoma"/>
          <w:color w:val="000000"/>
        </w:rPr>
        <w:t xml:space="preserve"> will return to school. </w:t>
      </w:r>
    </w:p>
    <w:p w14:paraId="2DAF7B5F" w14:textId="77777777" w:rsidR="00A878F0" w:rsidRPr="00CC6303" w:rsidRDefault="00A878F0" w:rsidP="00A878F0">
      <w:pPr>
        <w:pStyle w:val="NormalWeb"/>
        <w:spacing w:beforeAutospacing="0" w:afterAutospacing="0"/>
        <w:ind w:left="1440"/>
        <w:jc w:val="both"/>
        <w:rPr>
          <w:rFonts w:ascii="Tahoma" w:hAnsi="Tahoma" w:cs="Tahoma"/>
          <w:color w:val="000000"/>
        </w:rPr>
      </w:pPr>
    </w:p>
    <w:p w14:paraId="74B8E4F8" w14:textId="77777777" w:rsidR="00EB3FE9" w:rsidRPr="00CC6303" w:rsidRDefault="00F00CFF" w:rsidP="00F00CFF">
      <w:pPr>
        <w:pStyle w:val="NormalWeb"/>
        <w:numPr>
          <w:ilvl w:val="0"/>
          <w:numId w:val="1"/>
        </w:numPr>
        <w:spacing w:beforeAutospacing="0" w:afterAutospacing="0"/>
        <w:jc w:val="both"/>
        <w:rPr>
          <w:rFonts w:ascii="Tahoma" w:hAnsi="Tahoma" w:cs="Tahoma"/>
          <w:color w:val="000000"/>
        </w:rPr>
      </w:pPr>
      <w:r w:rsidRPr="00CC6303">
        <w:rPr>
          <w:rFonts w:ascii="Tahoma" w:hAnsi="Tahoma" w:cs="Tahoma"/>
          <w:b/>
          <w:bCs/>
          <w:color w:val="000000"/>
        </w:rPr>
        <w:t>Employees</w:t>
      </w:r>
    </w:p>
    <w:p w14:paraId="39281FEB" w14:textId="42120377" w:rsidR="00CC6303" w:rsidRPr="00CC6303" w:rsidRDefault="00F00CFF" w:rsidP="00CC6303">
      <w:pPr>
        <w:pStyle w:val="NormalWeb"/>
        <w:spacing w:beforeAutospacing="0" w:afterAutospacing="0"/>
        <w:jc w:val="both"/>
        <w:rPr>
          <w:rFonts w:ascii="Tahoma" w:hAnsi="Tahoma" w:cs="Tahoma"/>
          <w:color w:val="000000"/>
        </w:rPr>
      </w:pPr>
      <w:r w:rsidRPr="00CC6303">
        <w:rPr>
          <w:rFonts w:ascii="Tahoma" w:hAnsi="Tahoma" w:cs="Tahoma"/>
          <w:color w:val="000000"/>
        </w:rPr>
        <w:t>Staff who are in the “shielded” category, or live with someone in the shielded category, or who are “clinically vulnerable” will be asked to work from home rather than have direct contact with pupils (see Appendix 1)</w:t>
      </w:r>
      <w:r w:rsidR="00A053FD" w:rsidRPr="00CC6303">
        <w:rPr>
          <w:rFonts w:ascii="Tahoma" w:hAnsi="Tahoma" w:cs="Tahoma"/>
          <w:color w:val="000000"/>
        </w:rPr>
        <w:t xml:space="preserve">.  This will be </w:t>
      </w:r>
      <w:r w:rsidR="002E5B61" w:rsidRPr="00CC6303">
        <w:rPr>
          <w:rFonts w:ascii="Tahoma" w:hAnsi="Tahoma" w:cs="Tahoma"/>
          <w:color w:val="000000"/>
        </w:rPr>
        <w:t>subject to the provision of appropriate medical evidence (where this has not previously been provided to the school).</w:t>
      </w:r>
      <w:r w:rsidR="008F6398" w:rsidRPr="00CC6303">
        <w:rPr>
          <w:rFonts w:ascii="Tahoma" w:hAnsi="Tahoma" w:cs="Tahoma"/>
          <w:color w:val="000000"/>
        </w:rPr>
        <w:t xml:space="preserve"> </w:t>
      </w:r>
    </w:p>
    <w:p w14:paraId="535D5243" w14:textId="106CD118" w:rsidR="00CC6303" w:rsidRPr="00CC6303" w:rsidRDefault="00AE12FC" w:rsidP="00CC6303">
      <w:pPr>
        <w:pStyle w:val="NormalWeb"/>
        <w:spacing w:beforeAutospacing="0" w:afterAutospacing="0"/>
        <w:jc w:val="both"/>
        <w:rPr>
          <w:rFonts w:ascii="Tahoma" w:hAnsi="Tahoma" w:cs="Tahoma"/>
          <w:color w:val="000000"/>
        </w:rPr>
      </w:pPr>
      <w:r w:rsidRPr="00CC6303">
        <w:rPr>
          <w:rFonts w:ascii="Tahoma" w:hAnsi="Tahoma" w:cs="Tahoma"/>
          <w:color w:val="000000"/>
        </w:rPr>
        <w:t>Staff who are self-isolating may be directed to work from home, as long as they remain well enough to do so.</w:t>
      </w:r>
    </w:p>
    <w:p w14:paraId="3E29B0A7" w14:textId="36EF2BB7" w:rsidR="00CC6303" w:rsidRPr="00CC6303" w:rsidRDefault="002E5B61" w:rsidP="00CC6303">
      <w:pPr>
        <w:pStyle w:val="NormalWeb"/>
        <w:spacing w:beforeAutospacing="0" w:afterAutospacing="0"/>
        <w:jc w:val="both"/>
        <w:rPr>
          <w:rFonts w:ascii="Tahoma" w:hAnsi="Tahoma" w:cs="Tahoma"/>
          <w:color w:val="000000"/>
        </w:rPr>
      </w:pPr>
      <w:r w:rsidRPr="00CC6303">
        <w:rPr>
          <w:rFonts w:ascii="Tahoma" w:hAnsi="Tahoma" w:cs="Tahoma"/>
          <w:color w:val="000000"/>
        </w:rPr>
        <w:t>In all cases</w:t>
      </w:r>
      <w:r w:rsidR="00A11630" w:rsidRPr="00CC6303">
        <w:rPr>
          <w:rFonts w:ascii="Tahoma" w:hAnsi="Tahoma" w:cs="Tahoma"/>
          <w:color w:val="000000"/>
        </w:rPr>
        <w:t xml:space="preserve"> outlined above</w:t>
      </w:r>
      <w:r w:rsidRPr="00CC6303">
        <w:rPr>
          <w:rFonts w:ascii="Tahoma" w:hAnsi="Tahoma" w:cs="Tahoma"/>
          <w:color w:val="000000"/>
        </w:rPr>
        <w:t>, the staff member will continue to receive full pay</w:t>
      </w:r>
      <w:r w:rsidR="00167FE9" w:rsidRPr="00CC6303">
        <w:rPr>
          <w:rFonts w:ascii="Tahoma" w:hAnsi="Tahoma" w:cs="Tahoma"/>
          <w:color w:val="000000"/>
        </w:rPr>
        <w:t xml:space="preserve"> and the leave will not be classed as “sickness absence”</w:t>
      </w:r>
      <w:r w:rsidRPr="00CC6303">
        <w:rPr>
          <w:rFonts w:ascii="Tahoma" w:hAnsi="Tahoma" w:cs="Tahoma"/>
          <w:color w:val="000000"/>
        </w:rPr>
        <w:t>.</w:t>
      </w:r>
    </w:p>
    <w:p w14:paraId="33786A7D" w14:textId="3E20BB82" w:rsidR="00CF484D" w:rsidRPr="00CC6303" w:rsidRDefault="002E5B61" w:rsidP="00433554">
      <w:pPr>
        <w:pStyle w:val="NormalWeb"/>
        <w:spacing w:beforeAutospacing="0" w:afterAutospacing="0"/>
        <w:jc w:val="both"/>
        <w:rPr>
          <w:rFonts w:ascii="Tahoma" w:hAnsi="Tahoma" w:cs="Tahoma"/>
          <w:color w:val="000000"/>
        </w:rPr>
      </w:pPr>
      <w:r w:rsidRPr="00CC6303">
        <w:rPr>
          <w:rFonts w:ascii="Tahoma" w:hAnsi="Tahoma" w:cs="Tahoma"/>
          <w:color w:val="000000"/>
        </w:rPr>
        <w:t xml:space="preserve">The </w:t>
      </w:r>
      <w:r w:rsidR="00CF484D" w:rsidRPr="00CC6303">
        <w:rPr>
          <w:rFonts w:ascii="Tahoma" w:hAnsi="Tahoma" w:cs="Tahoma"/>
          <w:color w:val="000000"/>
        </w:rPr>
        <w:t>school</w:t>
      </w:r>
      <w:r w:rsidRPr="00CC6303">
        <w:rPr>
          <w:rFonts w:ascii="Tahoma" w:hAnsi="Tahoma" w:cs="Tahoma"/>
          <w:color w:val="000000"/>
        </w:rPr>
        <w:t xml:space="preserve"> </w:t>
      </w:r>
      <w:r w:rsidR="00CC6303" w:rsidRPr="00CC6303">
        <w:rPr>
          <w:rFonts w:ascii="Tahoma" w:hAnsi="Tahoma" w:cs="Tahoma"/>
          <w:color w:val="000000"/>
          <w:lang w:val="en-GB"/>
        </w:rPr>
        <w:t>recognises</w:t>
      </w:r>
      <w:r w:rsidR="006A1483" w:rsidRPr="00CC6303">
        <w:rPr>
          <w:rFonts w:ascii="Tahoma" w:hAnsi="Tahoma" w:cs="Tahoma"/>
          <w:color w:val="000000"/>
        </w:rPr>
        <w:t xml:space="preserve"> that this is an incredibly worrying time for everyone within our community. If employees are anxious about their own situation, t</w:t>
      </w:r>
      <w:r w:rsidR="00433554">
        <w:rPr>
          <w:rFonts w:ascii="Tahoma" w:hAnsi="Tahoma" w:cs="Tahoma"/>
          <w:color w:val="000000"/>
        </w:rPr>
        <w:t>hey should be directed to contact the appropriate body</w:t>
      </w:r>
      <w:r w:rsidR="00CF484D" w:rsidRPr="00CC6303">
        <w:rPr>
          <w:rFonts w:ascii="Tahoma" w:hAnsi="Tahoma" w:cs="Tahoma"/>
          <w:color w:val="000000"/>
        </w:rPr>
        <w:t xml:space="preserve">, </w:t>
      </w:r>
      <w:r w:rsidR="006A1483" w:rsidRPr="00CC6303">
        <w:rPr>
          <w:rFonts w:ascii="Tahoma" w:hAnsi="Tahoma" w:cs="Tahoma"/>
          <w:color w:val="000000"/>
        </w:rPr>
        <w:t>who will then make contact</w:t>
      </w:r>
      <w:r w:rsidR="00A11630" w:rsidRPr="00CC6303">
        <w:rPr>
          <w:rFonts w:ascii="Tahoma" w:hAnsi="Tahoma" w:cs="Tahoma"/>
          <w:color w:val="000000"/>
        </w:rPr>
        <w:t xml:space="preserve"> in order to provide support</w:t>
      </w:r>
      <w:r w:rsidR="006A1483" w:rsidRPr="00CC6303">
        <w:rPr>
          <w:rFonts w:ascii="Tahoma" w:hAnsi="Tahoma" w:cs="Tahoma"/>
          <w:color w:val="000000"/>
        </w:rPr>
        <w:t>.</w:t>
      </w:r>
    </w:p>
    <w:p w14:paraId="41D1E931" w14:textId="77777777" w:rsidR="00CC6303" w:rsidRPr="00CC6303" w:rsidRDefault="00CC6303" w:rsidP="00433554">
      <w:pPr>
        <w:pStyle w:val="NormalWeb"/>
        <w:spacing w:beforeAutospacing="0" w:afterAutospacing="0"/>
        <w:jc w:val="both"/>
        <w:rPr>
          <w:rFonts w:ascii="Tahoma" w:hAnsi="Tahoma" w:cs="Tahoma"/>
          <w:color w:val="000000"/>
        </w:rPr>
      </w:pPr>
    </w:p>
    <w:p w14:paraId="7217DF72" w14:textId="77777777" w:rsidR="006116BE" w:rsidRPr="00CC6303" w:rsidRDefault="006116BE" w:rsidP="006116BE">
      <w:pPr>
        <w:pStyle w:val="NormalWeb"/>
        <w:numPr>
          <w:ilvl w:val="0"/>
          <w:numId w:val="1"/>
        </w:numPr>
        <w:spacing w:beforeAutospacing="0" w:afterAutospacing="0"/>
        <w:jc w:val="both"/>
        <w:rPr>
          <w:rFonts w:ascii="Tahoma" w:hAnsi="Tahoma" w:cs="Tahoma"/>
          <w:color w:val="000000"/>
        </w:rPr>
      </w:pPr>
      <w:r w:rsidRPr="00CC6303">
        <w:rPr>
          <w:rStyle w:val="apple-converted-space"/>
          <w:rFonts w:ascii="Tahoma" w:hAnsi="Tahoma" w:cs="Tahoma"/>
          <w:color w:val="000000"/>
        </w:rPr>
        <w:t> </w:t>
      </w:r>
      <w:r w:rsidR="004D5A44" w:rsidRPr="00CC6303">
        <w:rPr>
          <w:rFonts w:ascii="Tahoma" w:hAnsi="Tahoma" w:cs="Tahoma"/>
          <w:b/>
          <w:bCs/>
          <w:color w:val="000000"/>
        </w:rPr>
        <w:t>Pupils</w:t>
      </w:r>
    </w:p>
    <w:p w14:paraId="7BD375EB" w14:textId="603FA0FE" w:rsidR="00CC6303" w:rsidRPr="00CC6303" w:rsidRDefault="00A053FD" w:rsidP="00433554">
      <w:pPr>
        <w:pStyle w:val="NormalWeb"/>
        <w:spacing w:beforeAutospacing="0" w:afterAutospacing="0"/>
        <w:jc w:val="both"/>
        <w:rPr>
          <w:rFonts w:ascii="Tahoma" w:hAnsi="Tahoma" w:cs="Tahoma"/>
          <w:color w:val="000000"/>
        </w:rPr>
      </w:pPr>
      <w:r w:rsidRPr="00CC6303">
        <w:rPr>
          <w:rFonts w:ascii="Tahoma" w:hAnsi="Tahoma" w:cs="Tahoma"/>
          <w:color w:val="000000"/>
        </w:rPr>
        <w:t xml:space="preserve">Pupils who are in the “shielded” category, or live with someone in the shielded category will be asked to stay at home.  Pupils who are “clinically vulnerable” will be asked to stay at home unless their parents are able to provide a GP letter that it is safe for them to return to school.  </w:t>
      </w:r>
    </w:p>
    <w:p w14:paraId="31B62F96" w14:textId="04102C49" w:rsidR="00CC6303" w:rsidRPr="00CC6303" w:rsidRDefault="006873EA" w:rsidP="00433554">
      <w:pPr>
        <w:pStyle w:val="NormalWeb"/>
        <w:spacing w:beforeAutospacing="0" w:afterAutospacing="0"/>
        <w:jc w:val="both"/>
        <w:rPr>
          <w:rFonts w:ascii="Tahoma" w:hAnsi="Tahoma" w:cs="Tahoma"/>
          <w:color w:val="000000"/>
        </w:rPr>
      </w:pPr>
      <w:r w:rsidRPr="00CC6303">
        <w:rPr>
          <w:rFonts w:ascii="Tahoma" w:hAnsi="Tahoma" w:cs="Tahoma"/>
          <w:color w:val="000000"/>
        </w:rPr>
        <w:t xml:space="preserve">A risk assessment will be undertaken in relation to those pupils who have a higher level of physical needs to determine whether school is able to </w:t>
      </w:r>
      <w:r w:rsidR="00145648" w:rsidRPr="00CC6303">
        <w:rPr>
          <w:rFonts w:ascii="Tahoma" w:hAnsi="Tahoma" w:cs="Tahoma"/>
          <w:color w:val="000000"/>
        </w:rPr>
        <w:t xml:space="preserve">meet those needs whilst ensuring the safety of </w:t>
      </w:r>
      <w:r w:rsidR="00CC6303" w:rsidRPr="00CC6303">
        <w:rPr>
          <w:rFonts w:ascii="Tahoma" w:hAnsi="Tahoma" w:cs="Tahoma"/>
          <w:color w:val="000000"/>
        </w:rPr>
        <w:t>all pupils</w:t>
      </w:r>
      <w:r w:rsidR="00145648" w:rsidRPr="00CC6303">
        <w:rPr>
          <w:rFonts w:ascii="Tahoma" w:hAnsi="Tahoma" w:cs="Tahoma"/>
          <w:color w:val="000000"/>
        </w:rPr>
        <w:t xml:space="preserve"> and staff.  If this is not possible, the school will contact the parent and request the pupil stays at home.</w:t>
      </w:r>
    </w:p>
    <w:p w14:paraId="354C49BC" w14:textId="08C63515" w:rsidR="00CC6303" w:rsidRPr="00CC6303" w:rsidRDefault="008A6568" w:rsidP="00433554">
      <w:pPr>
        <w:pStyle w:val="NormalWeb"/>
        <w:spacing w:beforeAutospacing="0" w:afterAutospacing="0"/>
        <w:jc w:val="both"/>
        <w:rPr>
          <w:rFonts w:ascii="Tahoma" w:hAnsi="Tahoma" w:cs="Tahoma"/>
          <w:color w:val="000000"/>
        </w:rPr>
      </w:pPr>
      <w:r w:rsidRPr="00CC6303">
        <w:rPr>
          <w:rFonts w:ascii="Tahoma" w:hAnsi="Tahoma" w:cs="Tahoma"/>
          <w:color w:val="000000"/>
        </w:rPr>
        <w:t>If</w:t>
      </w:r>
      <w:r w:rsidR="00BE21E6" w:rsidRPr="00CC6303">
        <w:rPr>
          <w:rFonts w:ascii="Tahoma" w:hAnsi="Tahoma" w:cs="Tahoma"/>
          <w:color w:val="000000"/>
        </w:rPr>
        <w:t xml:space="preserve"> parents request that a pupil stays at home as a precaution </w:t>
      </w:r>
      <w:r w:rsidR="00942B7C" w:rsidRPr="00CC6303">
        <w:rPr>
          <w:rFonts w:ascii="Tahoma" w:hAnsi="Tahoma" w:cs="Tahoma"/>
          <w:color w:val="000000"/>
        </w:rPr>
        <w:t>because</w:t>
      </w:r>
      <w:r w:rsidR="00BE21E6" w:rsidRPr="00CC6303">
        <w:rPr>
          <w:rFonts w:ascii="Tahoma" w:hAnsi="Tahoma" w:cs="Tahoma"/>
          <w:color w:val="000000"/>
        </w:rPr>
        <w:t xml:space="preserve"> there is a risk to someone in the family </w:t>
      </w:r>
      <w:r w:rsidR="00713BF5" w:rsidRPr="00CC6303">
        <w:rPr>
          <w:rFonts w:ascii="Tahoma" w:hAnsi="Tahoma" w:cs="Tahoma"/>
          <w:color w:val="000000"/>
        </w:rPr>
        <w:t>who belongs to the group of people who</w:t>
      </w:r>
      <w:r w:rsidR="00942B7C" w:rsidRPr="00CC6303">
        <w:rPr>
          <w:rFonts w:ascii="Tahoma" w:hAnsi="Tahoma" w:cs="Tahoma"/>
          <w:color w:val="000000"/>
        </w:rPr>
        <w:t xml:space="preserve"> are</w:t>
      </w:r>
      <w:r w:rsidR="00713BF5" w:rsidRPr="00CC6303">
        <w:rPr>
          <w:rFonts w:ascii="Tahoma" w:hAnsi="Tahoma" w:cs="Tahoma"/>
          <w:color w:val="000000"/>
        </w:rPr>
        <w:t xml:space="preserve"> </w:t>
      </w:r>
      <w:r w:rsidR="00A053FD" w:rsidRPr="00CC6303">
        <w:rPr>
          <w:rFonts w:ascii="Tahoma" w:hAnsi="Tahoma" w:cs="Tahoma"/>
          <w:color w:val="000000"/>
        </w:rPr>
        <w:t>“clinically vulnerable”</w:t>
      </w:r>
      <w:r w:rsidRPr="00CC6303">
        <w:rPr>
          <w:rFonts w:ascii="Tahoma" w:hAnsi="Tahoma" w:cs="Tahoma"/>
          <w:color w:val="000000"/>
        </w:rPr>
        <w:t xml:space="preserve"> the </w:t>
      </w:r>
      <w:r w:rsidR="00CF484D" w:rsidRPr="00CC6303">
        <w:rPr>
          <w:rFonts w:ascii="Tahoma" w:hAnsi="Tahoma" w:cs="Tahoma"/>
          <w:color w:val="000000"/>
        </w:rPr>
        <w:t>school</w:t>
      </w:r>
      <w:r w:rsidRPr="00CC6303">
        <w:rPr>
          <w:rFonts w:ascii="Tahoma" w:hAnsi="Tahoma" w:cs="Tahoma"/>
          <w:color w:val="000000"/>
        </w:rPr>
        <w:t xml:space="preserve"> will agree to their request</w:t>
      </w:r>
      <w:r w:rsidR="00A053FD" w:rsidRPr="00CC6303">
        <w:rPr>
          <w:rFonts w:ascii="Tahoma" w:hAnsi="Tahoma" w:cs="Tahoma"/>
          <w:color w:val="000000"/>
        </w:rPr>
        <w:t>.</w:t>
      </w:r>
    </w:p>
    <w:p w14:paraId="4AB58CA2" w14:textId="5F1C5F03" w:rsidR="00CC6303" w:rsidRPr="00CC6303" w:rsidRDefault="00A11630" w:rsidP="00433554">
      <w:pPr>
        <w:pStyle w:val="NormalWeb"/>
        <w:spacing w:beforeAutospacing="0" w:afterAutospacing="0"/>
        <w:jc w:val="both"/>
        <w:rPr>
          <w:rFonts w:ascii="Tahoma" w:hAnsi="Tahoma" w:cs="Tahoma"/>
          <w:color w:val="000000"/>
        </w:rPr>
      </w:pPr>
      <w:r w:rsidRPr="00CC6303">
        <w:rPr>
          <w:rFonts w:ascii="Tahoma" w:hAnsi="Tahoma" w:cs="Tahoma"/>
          <w:color w:val="000000"/>
        </w:rPr>
        <w:t xml:space="preserve">In all cases outlined above, the </w:t>
      </w:r>
      <w:r w:rsidR="00DB5573" w:rsidRPr="00CC6303">
        <w:rPr>
          <w:rFonts w:ascii="Tahoma" w:hAnsi="Tahoma" w:cs="Tahoma"/>
          <w:color w:val="000000"/>
        </w:rPr>
        <w:t xml:space="preserve">pupil absence will be </w:t>
      </w:r>
      <w:r w:rsidR="00BE21E6" w:rsidRPr="00CC6303">
        <w:rPr>
          <w:rFonts w:ascii="Tahoma" w:hAnsi="Tahoma" w:cs="Tahoma"/>
          <w:color w:val="000000"/>
        </w:rPr>
        <w:t xml:space="preserve">recorded as “Y”.  </w:t>
      </w:r>
    </w:p>
    <w:p w14:paraId="31E10CCD" w14:textId="2FED1F1B" w:rsidR="00CC6303" w:rsidRPr="00CC6303" w:rsidRDefault="008A6568" w:rsidP="00433554">
      <w:pPr>
        <w:pStyle w:val="NormalWeb"/>
        <w:spacing w:beforeAutospacing="0" w:afterAutospacing="0"/>
        <w:jc w:val="both"/>
        <w:rPr>
          <w:rFonts w:ascii="Tahoma" w:hAnsi="Tahoma" w:cs="Tahoma"/>
          <w:color w:val="000000"/>
        </w:rPr>
      </w:pPr>
      <w:r w:rsidRPr="00CC6303">
        <w:rPr>
          <w:rFonts w:ascii="Tahoma" w:hAnsi="Tahoma" w:cs="Tahoma"/>
          <w:color w:val="000000"/>
        </w:rPr>
        <w:t>Where a child is kept out o</w:t>
      </w:r>
      <w:r w:rsidR="00BE21E6" w:rsidRPr="00CC6303">
        <w:rPr>
          <w:rFonts w:ascii="Tahoma" w:hAnsi="Tahoma" w:cs="Tahoma"/>
          <w:color w:val="000000"/>
        </w:rPr>
        <w:t>f school by their parent/</w:t>
      </w:r>
      <w:r w:rsidR="001C600D" w:rsidRPr="00CC6303">
        <w:rPr>
          <w:rFonts w:ascii="Tahoma" w:hAnsi="Tahoma" w:cs="Tahoma"/>
          <w:color w:val="000000"/>
          <w:lang w:val="en-GB"/>
        </w:rPr>
        <w:t>carer</w:t>
      </w:r>
      <w:r w:rsidRPr="00CC6303">
        <w:rPr>
          <w:rFonts w:ascii="Tahoma" w:hAnsi="Tahoma" w:cs="Tahoma"/>
          <w:color w:val="000000"/>
        </w:rPr>
        <w:t xml:space="preserve"> as a precautionary measure through fear of contracti</w:t>
      </w:r>
      <w:r w:rsidR="00BE21E6" w:rsidRPr="00CC6303">
        <w:rPr>
          <w:rFonts w:ascii="Tahoma" w:hAnsi="Tahoma" w:cs="Tahoma"/>
          <w:color w:val="000000"/>
        </w:rPr>
        <w:t>ng the virus</w:t>
      </w:r>
      <w:r w:rsidR="00B6737B" w:rsidRPr="00CC6303">
        <w:rPr>
          <w:rFonts w:ascii="Tahoma" w:hAnsi="Tahoma" w:cs="Tahoma"/>
          <w:color w:val="000000"/>
        </w:rPr>
        <w:t>, and the circumstances outlined above do not apply</w:t>
      </w:r>
      <w:r w:rsidR="00BE21E6" w:rsidRPr="00CC6303">
        <w:rPr>
          <w:rFonts w:ascii="Tahoma" w:hAnsi="Tahoma" w:cs="Tahoma"/>
          <w:color w:val="000000"/>
        </w:rPr>
        <w:t>, the absence will be recorded as “O”.</w:t>
      </w:r>
      <w:r w:rsidR="00A053FD" w:rsidRPr="00CC6303">
        <w:rPr>
          <w:rFonts w:ascii="Tahoma" w:hAnsi="Tahoma" w:cs="Tahoma"/>
          <w:color w:val="000000"/>
        </w:rPr>
        <w:t xml:space="preserve"> </w:t>
      </w:r>
    </w:p>
    <w:p w14:paraId="4C0BA33B" w14:textId="3F54D19A" w:rsidR="006D14A8" w:rsidRDefault="00A11630" w:rsidP="00433554">
      <w:pPr>
        <w:pStyle w:val="NormalWeb"/>
        <w:spacing w:beforeAutospacing="0" w:afterAutospacing="0"/>
        <w:jc w:val="both"/>
        <w:rPr>
          <w:rFonts w:ascii="Tahoma" w:hAnsi="Tahoma" w:cs="Tahoma"/>
          <w:color w:val="000000"/>
        </w:rPr>
      </w:pPr>
      <w:r w:rsidRPr="00CC6303">
        <w:rPr>
          <w:rFonts w:ascii="Tahoma" w:hAnsi="Tahoma" w:cs="Tahoma"/>
          <w:color w:val="000000"/>
        </w:rPr>
        <w:t xml:space="preserve">The </w:t>
      </w:r>
      <w:r w:rsidR="00CF484D" w:rsidRPr="00CC6303">
        <w:rPr>
          <w:rFonts w:ascii="Tahoma" w:hAnsi="Tahoma" w:cs="Tahoma"/>
          <w:color w:val="000000"/>
        </w:rPr>
        <w:t>school</w:t>
      </w:r>
      <w:r w:rsidRPr="00CC6303">
        <w:rPr>
          <w:rFonts w:ascii="Tahoma" w:hAnsi="Tahoma" w:cs="Tahoma"/>
          <w:color w:val="000000"/>
        </w:rPr>
        <w:t xml:space="preserve"> recognises that this is </w:t>
      </w:r>
      <w:r w:rsidR="00DB5573" w:rsidRPr="00CC6303">
        <w:rPr>
          <w:rFonts w:ascii="Tahoma" w:hAnsi="Tahoma" w:cs="Tahoma"/>
          <w:color w:val="000000"/>
        </w:rPr>
        <w:t xml:space="preserve">also an </w:t>
      </w:r>
      <w:r w:rsidRPr="00CC6303">
        <w:rPr>
          <w:rFonts w:ascii="Tahoma" w:hAnsi="Tahoma" w:cs="Tahoma"/>
          <w:color w:val="000000"/>
        </w:rPr>
        <w:t xml:space="preserve">incredibly worrying time for </w:t>
      </w:r>
      <w:r w:rsidR="00DB5573" w:rsidRPr="00CC6303">
        <w:rPr>
          <w:rFonts w:ascii="Tahoma" w:hAnsi="Tahoma" w:cs="Tahoma"/>
          <w:color w:val="000000"/>
        </w:rPr>
        <w:t>pupils</w:t>
      </w:r>
      <w:r w:rsidRPr="00CC6303">
        <w:rPr>
          <w:rFonts w:ascii="Tahoma" w:hAnsi="Tahoma" w:cs="Tahoma"/>
          <w:color w:val="000000"/>
        </w:rPr>
        <w:t xml:space="preserve">. If </w:t>
      </w:r>
      <w:r w:rsidR="00DB5573" w:rsidRPr="00CC6303">
        <w:rPr>
          <w:rFonts w:ascii="Tahoma" w:hAnsi="Tahoma" w:cs="Tahoma"/>
          <w:color w:val="000000"/>
        </w:rPr>
        <w:t>pupils</w:t>
      </w:r>
      <w:r w:rsidRPr="00CC6303">
        <w:rPr>
          <w:rFonts w:ascii="Tahoma" w:hAnsi="Tahoma" w:cs="Tahoma"/>
          <w:color w:val="000000"/>
        </w:rPr>
        <w:t xml:space="preserve"> are </w:t>
      </w:r>
      <w:r w:rsidR="00DB5573" w:rsidRPr="00CC6303">
        <w:rPr>
          <w:rFonts w:ascii="Tahoma" w:hAnsi="Tahoma" w:cs="Tahoma"/>
          <w:color w:val="000000"/>
        </w:rPr>
        <w:t>feeling anxious</w:t>
      </w:r>
      <w:r w:rsidRPr="00CC6303">
        <w:rPr>
          <w:rFonts w:ascii="Tahoma" w:hAnsi="Tahoma" w:cs="Tahoma"/>
          <w:color w:val="000000"/>
        </w:rPr>
        <w:t xml:space="preserve">, </w:t>
      </w:r>
      <w:r w:rsidR="00942B7C" w:rsidRPr="00CC6303">
        <w:rPr>
          <w:rFonts w:ascii="Tahoma" w:hAnsi="Tahoma" w:cs="Tahoma"/>
          <w:color w:val="000000"/>
        </w:rPr>
        <w:t xml:space="preserve">the </w:t>
      </w:r>
      <w:r w:rsidR="00CC6303" w:rsidRPr="00CC6303">
        <w:rPr>
          <w:rFonts w:ascii="Tahoma" w:hAnsi="Tahoma" w:cs="Tahoma"/>
          <w:color w:val="000000"/>
        </w:rPr>
        <w:t>Principal</w:t>
      </w:r>
      <w:r w:rsidR="00DB5573" w:rsidRPr="00CC6303">
        <w:rPr>
          <w:rFonts w:ascii="Tahoma" w:hAnsi="Tahoma" w:cs="Tahoma"/>
          <w:color w:val="000000"/>
        </w:rPr>
        <w:t xml:space="preserve"> should ensure that appropriate support is provided by pastoral members of staff.</w:t>
      </w:r>
    </w:p>
    <w:p w14:paraId="33F9CA60" w14:textId="10D59F04" w:rsidR="00FC3920" w:rsidRDefault="00FC3920" w:rsidP="00433554">
      <w:pPr>
        <w:pStyle w:val="NormalWeb"/>
        <w:spacing w:beforeAutospacing="0" w:afterAutospacing="0"/>
        <w:jc w:val="both"/>
        <w:rPr>
          <w:rFonts w:ascii="Tahoma" w:hAnsi="Tahoma" w:cs="Tahoma"/>
          <w:color w:val="000000"/>
        </w:rPr>
      </w:pPr>
    </w:p>
    <w:p w14:paraId="6E4223A2" w14:textId="5B6FBB36" w:rsidR="00FC3920" w:rsidRPr="00086696" w:rsidRDefault="00FC3920" w:rsidP="00FC3920">
      <w:pPr>
        <w:pStyle w:val="NormalWeb"/>
        <w:numPr>
          <w:ilvl w:val="0"/>
          <w:numId w:val="1"/>
        </w:numPr>
        <w:spacing w:beforeAutospacing="0" w:afterAutospacing="0"/>
        <w:jc w:val="both"/>
        <w:rPr>
          <w:rFonts w:ascii="Tahoma" w:hAnsi="Tahoma" w:cs="Tahoma"/>
          <w:b/>
          <w:bCs/>
          <w:color w:val="000000"/>
        </w:rPr>
      </w:pPr>
      <w:r w:rsidRPr="00086696">
        <w:rPr>
          <w:rFonts w:ascii="Tahoma" w:hAnsi="Tahoma" w:cs="Tahoma"/>
          <w:b/>
          <w:bCs/>
          <w:color w:val="000000"/>
        </w:rPr>
        <w:t>Face masks</w:t>
      </w:r>
    </w:p>
    <w:p w14:paraId="166331E5" w14:textId="3B658982" w:rsidR="00FC3920" w:rsidRPr="00FC3920" w:rsidRDefault="00FC3920" w:rsidP="00FC3920">
      <w:pPr>
        <w:shd w:val="clear" w:color="auto" w:fill="FFFFFF"/>
        <w:ind w:left="142"/>
        <w:textAlignment w:val="baseline"/>
        <w:rPr>
          <w:rFonts w:ascii="Tahoma" w:hAnsi="Tahoma" w:cs="Tahoma"/>
          <w:color w:val="000000"/>
          <w:lang w:val="en-GB" w:eastAsia="en-GB"/>
        </w:rPr>
      </w:pPr>
      <w:r w:rsidRPr="00FC3920">
        <w:rPr>
          <w:rFonts w:ascii="Tahoma" w:hAnsi="Tahoma" w:cs="Tahoma"/>
          <w:color w:val="000000"/>
        </w:rPr>
        <w:t>In school, face coverings should be worn by staff and adult visitors in situations where social distancing </w:t>
      </w:r>
      <w:r w:rsidRPr="00FC3920">
        <w:rPr>
          <w:rFonts w:ascii="Tahoma" w:hAnsi="Tahoma" w:cs="Tahoma"/>
          <w:b/>
          <w:bCs/>
          <w:color w:val="000000"/>
          <w:u w:val="single"/>
        </w:rPr>
        <w:t>between adults</w:t>
      </w:r>
      <w:r w:rsidRPr="00FC3920">
        <w:rPr>
          <w:rFonts w:ascii="Tahoma" w:hAnsi="Tahoma" w:cs="Tahoma"/>
          <w:color w:val="000000"/>
        </w:rPr>
        <w:t> is not possible, for example, when moving around in corridors and communal areas.</w:t>
      </w:r>
      <w:r w:rsidRPr="00FC3920">
        <w:rPr>
          <w:rFonts w:ascii="Tahoma" w:hAnsi="Tahoma" w:cs="Tahoma"/>
          <w:color w:val="000000"/>
          <w:lang w:val="en-GB" w:eastAsia="en-GB"/>
        </w:rPr>
        <w:t xml:space="preserve"> </w:t>
      </w:r>
      <w:r w:rsidRPr="00FC3920">
        <w:rPr>
          <w:rFonts w:ascii="Tahoma" w:hAnsi="Tahoma" w:cs="Tahoma"/>
          <w:color w:val="000000"/>
        </w:rPr>
        <w:t>If adults cannot socially distance from another adult, then a face covering must be worn. All staff are to wear face masks in the playground at the start and end of the school</w:t>
      </w:r>
      <w:r>
        <w:rPr>
          <w:rFonts w:ascii="Tahoma" w:hAnsi="Tahoma" w:cs="Tahoma"/>
          <w:color w:val="000000"/>
        </w:rPr>
        <w:t xml:space="preserve"> </w:t>
      </w:r>
      <w:r w:rsidRPr="00FC3920">
        <w:rPr>
          <w:rFonts w:ascii="Tahoma" w:hAnsi="Tahoma" w:cs="Tahoma"/>
          <w:color w:val="000000"/>
        </w:rPr>
        <w:t xml:space="preserve">day. All parents have been asked to wear a face masks when dropping off and collecting their children. </w:t>
      </w:r>
    </w:p>
    <w:p w14:paraId="686DE181" w14:textId="77777777" w:rsidR="00FC3920" w:rsidRPr="00CC6303" w:rsidRDefault="00FC3920" w:rsidP="00FC3920">
      <w:pPr>
        <w:pStyle w:val="NormalWeb"/>
        <w:spacing w:beforeAutospacing="0" w:afterAutospacing="0"/>
        <w:jc w:val="both"/>
        <w:rPr>
          <w:rFonts w:ascii="Tahoma" w:hAnsi="Tahoma" w:cs="Tahoma"/>
          <w:color w:val="000000"/>
        </w:rPr>
      </w:pPr>
    </w:p>
    <w:p w14:paraId="7581EABE" w14:textId="77777777" w:rsidR="004F14B6" w:rsidRPr="00CC6303" w:rsidRDefault="004F14B6" w:rsidP="004F14B6">
      <w:pPr>
        <w:rPr>
          <w:rFonts w:ascii="Tahoma" w:hAnsi="Tahoma" w:cs="Tahoma"/>
          <w:b/>
          <w:bCs/>
          <w:color w:val="000000"/>
        </w:rPr>
      </w:pPr>
      <w:r w:rsidRPr="00CC6303">
        <w:rPr>
          <w:rFonts w:ascii="Tahoma" w:hAnsi="Tahoma" w:cs="Tahoma"/>
          <w:b/>
          <w:color w:val="000000"/>
        </w:rPr>
        <w:br w:type="page"/>
      </w:r>
      <w:r w:rsidRPr="00CC6303">
        <w:rPr>
          <w:rFonts w:ascii="Tahoma" w:hAnsi="Tahoma" w:cs="Tahoma"/>
          <w:b/>
          <w:bCs/>
          <w:color w:val="000000"/>
        </w:rPr>
        <w:t>Appendix 1</w:t>
      </w:r>
    </w:p>
    <w:p w14:paraId="141772D6" w14:textId="77777777" w:rsidR="004F14B6" w:rsidRPr="00CC6303" w:rsidRDefault="004F14B6" w:rsidP="004F14B6">
      <w:pPr>
        <w:rPr>
          <w:rFonts w:ascii="Tahoma" w:hAnsi="Tahoma" w:cs="Tahoma"/>
          <w:b/>
          <w:bCs/>
          <w:color w:val="000000"/>
        </w:rPr>
      </w:pPr>
    </w:p>
    <w:p w14:paraId="629D404D" w14:textId="77777777" w:rsidR="004F14B6" w:rsidRPr="00CC6303" w:rsidRDefault="004F14B6" w:rsidP="004F14B6">
      <w:pPr>
        <w:rPr>
          <w:rFonts w:ascii="Tahoma" w:hAnsi="Tahoma" w:cs="Tahoma"/>
          <w:b/>
          <w:bCs/>
          <w:color w:val="000000"/>
        </w:rPr>
      </w:pPr>
      <w:r w:rsidRPr="00CC6303">
        <w:rPr>
          <w:rFonts w:ascii="Tahoma" w:hAnsi="Tahoma" w:cs="Tahoma"/>
          <w:b/>
          <w:bCs/>
          <w:color w:val="000000"/>
        </w:rPr>
        <w:t>“Shielded” people at high risk from coronavirus include those who:</w:t>
      </w:r>
    </w:p>
    <w:p w14:paraId="45B8AB87" w14:textId="77777777" w:rsidR="004F14B6" w:rsidRPr="00CC6303" w:rsidRDefault="004F14B6" w:rsidP="004F14B6">
      <w:pPr>
        <w:rPr>
          <w:rFonts w:ascii="Tahoma" w:hAnsi="Tahoma" w:cs="Tahoma"/>
          <w:bCs/>
          <w:color w:val="000000"/>
        </w:rPr>
      </w:pPr>
    </w:p>
    <w:p w14:paraId="589946EA" w14:textId="77777777" w:rsidR="004F14B6" w:rsidRPr="00CC6303" w:rsidRDefault="004F14B6" w:rsidP="00C50676">
      <w:pPr>
        <w:pStyle w:val="ListParagraph"/>
        <w:numPr>
          <w:ilvl w:val="0"/>
          <w:numId w:val="11"/>
        </w:numPr>
        <w:rPr>
          <w:rFonts w:ascii="Tahoma" w:hAnsi="Tahoma" w:cs="Tahoma"/>
          <w:bCs/>
          <w:color w:val="000000"/>
        </w:rPr>
      </w:pPr>
      <w:r w:rsidRPr="00CC6303">
        <w:rPr>
          <w:rFonts w:ascii="Tahoma" w:hAnsi="Tahoma" w:cs="Tahoma"/>
          <w:bCs/>
          <w:color w:val="000000"/>
        </w:rPr>
        <w:t>have had an organ transplant</w:t>
      </w:r>
    </w:p>
    <w:p w14:paraId="0B4255EE" w14:textId="77777777" w:rsidR="004F14B6" w:rsidRPr="00CC6303" w:rsidRDefault="004F14B6" w:rsidP="00C50676">
      <w:pPr>
        <w:pStyle w:val="ListParagraph"/>
        <w:numPr>
          <w:ilvl w:val="0"/>
          <w:numId w:val="11"/>
        </w:numPr>
        <w:rPr>
          <w:rFonts w:ascii="Tahoma" w:hAnsi="Tahoma" w:cs="Tahoma"/>
          <w:bCs/>
          <w:color w:val="000000"/>
        </w:rPr>
      </w:pPr>
      <w:r w:rsidRPr="00CC6303">
        <w:rPr>
          <w:rFonts w:ascii="Tahoma" w:hAnsi="Tahoma" w:cs="Tahoma"/>
          <w:bCs/>
          <w:color w:val="000000"/>
        </w:rPr>
        <w:t>are having chemotherapy or antibody treatment for cancer, including immunotherapy</w:t>
      </w:r>
    </w:p>
    <w:p w14:paraId="0AE7338D" w14:textId="77777777" w:rsidR="004F14B6" w:rsidRPr="00CC6303" w:rsidRDefault="004F14B6" w:rsidP="00C50676">
      <w:pPr>
        <w:pStyle w:val="ListParagraph"/>
        <w:numPr>
          <w:ilvl w:val="0"/>
          <w:numId w:val="11"/>
        </w:numPr>
        <w:rPr>
          <w:rFonts w:ascii="Tahoma" w:hAnsi="Tahoma" w:cs="Tahoma"/>
          <w:bCs/>
          <w:color w:val="000000"/>
        </w:rPr>
      </w:pPr>
      <w:r w:rsidRPr="00CC6303">
        <w:rPr>
          <w:rFonts w:ascii="Tahoma" w:hAnsi="Tahoma" w:cs="Tahoma"/>
          <w:bCs/>
          <w:color w:val="000000"/>
        </w:rPr>
        <w:t>are having an intense course of radiotherapy (radical radiotherapy) for lung cancer</w:t>
      </w:r>
    </w:p>
    <w:p w14:paraId="62B16284" w14:textId="77777777" w:rsidR="004F14B6" w:rsidRPr="00CC6303" w:rsidRDefault="004F14B6" w:rsidP="00C50676">
      <w:pPr>
        <w:pStyle w:val="ListParagraph"/>
        <w:numPr>
          <w:ilvl w:val="0"/>
          <w:numId w:val="11"/>
        </w:numPr>
        <w:rPr>
          <w:rFonts w:ascii="Tahoma" w:hAnsi="Tahoma" w:cs="Tahoma"/>
          <w:bCs/>
          <w:color w:val="000000"/>
        </w:rPr>
      </w:pPr>
      <w:r w:rsidRPr="00CC6303">
        <w:rPr>
          <w:rFonts w:ascii="Tahoma" w:hAnsi="Tahoma" w:cs="Tahoma"/>
          <w:bCs/>
          <w:color w:val="000000"/>
        </w:rPr>
        <w:t>are having targeted cancer treatments that can affect the immune system (such as protein kinase inhibitors or PARP inhibitors)</w:t>
      </w:r>
    </w:p>
    <w:p w14:paraId="4A1D47EE" w14:textId="1161B262" w:rsidR="004F14B6" w:rsidRPr="00CC6303" w:rsidRDefault="004F14B6" w:rsidP="00C50676">
      <w:pPr>
        <w:pStyle w:val="ListParagraph"/>
        <w:numPr>
          <w:ilvl w:val="0"/>
          <w:numId w:val="11"/>
        </w:numPr>
        <w:rPr>
          <w:rFonts w:ascii="Tahoma" w:hAnsi="Tahoma" w:cs="Tahoma"/>
          <w:bCs/>
          <w:color w:val="000000"/>
        </w:rPr>
      </w:pPr>
      <w:r w:rsidRPr="00CC6303">
        <w:rPr>
          <w:rFonts w:ascii="Tahoma" w:hAnsi="Tahoma" w:cs="Tahoma"/>
          <w:bCs/>
          <w:color w:val="000000"/>
        </w:rPr>
        <w:t xml:space="preserve">have blood or bone marrow cancer (such as </w:t>
      </w:r>
      <w:r w:rsidR="001C600D" w:rsidRPr="00CC6303">
        <w:rPr>
          <w:rFonts w:ascii="Tahoma" w:hAnsi="Tahoma" w:cs="Tahoma"/>
          <w:bCs/>
          <w:color w:val="000000"/>
        </w:rPr>
        <w:t>leukemia</w:t>
      </w:r>
      <w:r w:rsidRPr="00CC6303">
        <w:rPr>
          <w:rFonts w:ascii="Tahoma" w:hAnsi="Tahoma" w:cs="Tahoma"/>
          <w:bCs/>
          <w:color w:val="000000"/>
        </w:rPr>
        <w:t>, lymphoma or myeloma)</w:t>
      </w:r>
    </w:p>
    <w:p w14:paraId="605D5777" w14:textId="77777777" w:rsidR="004F14B6" w:rsidRPr="00CC6303" w:rsidRDefault="004F14B6" w:rsidP="00C50676">
      <w:pPr>
        <w:pStyle w:val="ListParagraph"/>
        <w:numPr>
          <w:ilvl w:val="0"/>
          <w:numId w:val="11"/>
        </w:numPr>
        <w:rPr>
          <w:rFonts w:ascii="Tahoma" w:hAnsi="Tahoma" w:cs="Tahoma"/>
          <w:bCs/>
          <w:color w:val="000000"/>
        </w:rPr>
      </w:pPr>
      <w:r w:rsidRPr="00CC6303">
        <w:rPr>
          <w:rFonts w:ascii="Tahoma" w:hAnsi="Tahoma" w:cs="Tahoma"/>
          <w:bCs/>
          <w:color w:val="000000"/>
        </w:rPr>
        <w:t>have had a bone marrow or stem cell transplant in the past 6 months, or are still taking immunosuppressant medicine</w:t>
      </w:r>
    </w:p>
    <w:p w14:paraId="77F1608B" w14:textId="77777777" w:rsidR="004F14B6" w:rsidRPr="00CC6303" w:rsidRDefault="004F14B6" w:rsidP="00C50676">
      <w:pPr>
        <w:pStyle w:val="ListParagraph"/>
        <w:numPr>
          <w:ilvl w:val="0"/>
          <w:numId w:val="11"/>
        </w:numPr>
        <w:rPr>
          <w:rFonts w:ascii="Tahoma" w:hAnsi="Tahoma" w:cs="Tahoma"/>
          <w:bCs/>
          <w:color w:val="000000"/>
        </w:rPr>
      </w:pPr>
      <w:r w:rsidRPr="00CC6303">
        <w:rPr>
          <w:rFonts w:ascii="Tahoma" w:hAnsi="Tahoma" w:cs="Tahoma"/>
          <w:bCs/>
          <w:color w:val="000000"/>
        </w:rPr>
        <w:t xml:space="preserve">have been told by a doctor </w:t>
      </w:r>
      <w:r w:rsidR="008813A3" w:rsidRPr="00CC6303">
        <w:rPr>
          <w:rFonts w:ascii="Tahoma" w:hAnsi="Tahoma" w:cs="Tahoma"/>
          <w:bCs/>
          <w:color w:val="000000"/>
        </w:rPr>
        <w:t>that they</w:t>
      </w:r>
      <w:r w:rsidRPr="00CC6303">
        <w:rPr>
          <w:rFonts w:ascii="Tahoma" w:hAnsi="Tahoma" w:cs="Tahoma"/>
          <w:bCs/>
          <w:color w:val="000000"/>
        </w:rPr>
        <w:t xml:space="preserve"> have a severe lung condition (such as cystic fibrosis, severe asthma or severe COPD)</w:t>
      </w:r>
    </w:p>
    <w:p w14:paraId="0211BF6B" w14:textId="77777777" w:rsidR="004F14B6" w:rsidRPr="00CC6303" w:rsidRDefault="004F14B6" w:rsidP="00C50676">
      <w:pPr>
        <w:pStyle w:val="ListParagraph"/>
        <w:numPr>
          <w:ilvl w:val="0"/>
          <w:numId w:val="11"/>
        </w:numPr>
        <w:rPr>
          <w:rFonts w:ascii="Tahoma" w:hAnsi="Tahoma" w:cs="Tahoma"/>
          <w:bCs/>
          <w:color w:val="000000"/>
        </w:rPr>
      </w:pPr>
      <w:r w:rsidRPr="00CC6303">
        <w:rPr>
          <w:rFonts w:ascii="Tahoma" w:hAnsi="Tahoma" w:cs="Tahoma"/>
          <w:bCs/>
          <w:color w:val="000000"/>
        </w:rPr>
        <w:t>have a condition that means they have a very high risk of getting infections (such as SCID or sickle cell)</w:t>
      </w:r>
    </w:p>
    <w:p w14:paraId="7DE9165A" w14:textId="77777777" w:rsidR="004F14B6" w:rsidRPr="00CC6303" w:rsidRDefault="004F14B6" w:rsidP="00C50676">
      <w:pPr>
        <w:pStyle w:val="ListParagraph"/>
        <w:numPr>
          <w:ilvl w:val="0"/>
          <w:numId w:val="11"/>
        </w:numPr>
        <w:rPr>
          <w:rFonts w:ascii="Tahoma" w:hAnsi="Tahoma" w:cs="Tahoma"/>
          <w:bCs/>
          <w:color w:val="000000"/>
        </w:rPr>
      </w:pPr>
      <w:r w:rsidRPr="00CC6303">
        <w:rPr>
          <w:rFonts w:ascii="Tahoma" w:hAnsi="Tahoma" w:cs="Tahoma"/>
          <w:bCs/>
          <w:color w:val="000000"/>
        </w:rPr>
        <w:t>are taking medicine that makes them much more likely to get infections (such as high doses of steroids)</w:t>
      </w:r>
    </w:p>
    <w:p w14:paraId="720B7A86" w14:textId="77777777" w:rsidR="004F14B6" w:rsidRPr="00CC6303" w:rsidRDefault="004F14B6" w:rsidP="00C50676">
      <w:pPr>
        <w:pStyle w:val="ListParagraph"/>
        <w:numPr>
          <w:ilvl w:val="0"/>
          <w:numId w:val="11"/>
        </w:numPr>
        <w:rPr>
          <w:rFonts w:ascii="Tahoma" w:hAnsi="Tahoma" w:cs="Tahoma"/>
          <w:bCs/>
          <w:color w:val="000000"/>
        </w:rPr>
      </w:pPr>
      <w:r w:rsidRPr="00CC6303">
        <w:rPr>
          <w:rFonts w:ascii="Tahoma" w:hAnsi="Tahoma" w:cs="Tahoma"/>
          <w:bCs/>
          <w:color w:val="000000"/>
        </w:rPr>
        <w:t>were born with a serious heart condition and are pregnant</w:t>
      </w:r>
    </w:p>
    <w:p w14:paraId="3D6852F4" w14:textId="77777777" w:rsidR="004F14B6" w:rsidRPr="00CC6303" w:rsidRDefault="004F14B6" w:rsidP="004F14B6">
      <w:pPr>
        <w:rPr>
          <w:rFonts w:ascii="Tahoma" w:hAnsi="Tahoma" w:cs="Tahoma"/>
          <w:bCs/>
          <w:color w:val="000000"/>
        </w:rPr>
      </w:pPr>
    </w:p>
    <w:p w14:paraId="07CF2F00" w14:textId="5636D460" w:rsidR="00B975DA" w:rsidRPr="00CC6303" w:rsidRDefault="00E361B9" w:rsidP="004F14B6">
      <w:pPr>
        <w:rPr>
          <w:rFonts w:ascii="Tahoma" w:hAnsi="Tahoma" w:cs="Tahoma"/>
          <w:bCs/>
          <w:i/>
          <w:color w:val="000000"/>
        </w:rPr>
      </w:pPr>
      <w:r w:rsidRPr="00CC6303">
        <w:rPr>
          <w:rFonts w:ascii="Tahoma" w:hAnsi="Tahoma" w:cs="Tahoma"/>
          <w:bCs/>
          <w:i/>
          <w:color w:val="000000"/>
        </w:rPr>
        <w:t>NB</w:t>
      </w:r>
      <w:r w:rsidR="004F14B6" w:rsidRPr="00CC6303">
        <w:rPr>
          <w:rFonts w:ascii="Tahoma" w:hAnsi="Tahoma" w:cs="Tahoma"/>
          <w:bCs/>
          <w:i/>
          <w:color w:val="000000"/>
        </w:rPr>
        <w:t>:</w:t>
      </w:r>
      <w:r w:rsidRPr="00CC6303">
        <w:rPr>
          <w:rFonts w:ascii="Tahoma" w:hAnsi="Tahoma" w:cs="Tahoma"/>
          <w:bCs/>
          <w:i/>
          <w:color w:val="000000"/>
        </w:rPr>
        <w:t xml:space="preserve">  </w:t>
      </w:r>
      <w:r w:rsidR="004F14B6" w:rsidRPr="00CC6303">
        <w:rPr>
          <w:rFonts w:ascii="Tahoma" w:hAnsi="Tahoma" w:cs="Tahoma"/>
          <w:bCs/>
          <w:i/>
          <w:color w:val="000000"/>
        </w:rPr>
        <w:t>If you're at high risk from coronavirus, you should have received a letter from the NHS.</w:t>
      </w:r>
    </w:p>
    <w:p w14:paraId="107E4EBB" w14:textId="77777777" w:rsidR="00CC6303" w:rsidRPr="00CC6303" w:rsidRDefault="00CC6303" w:rsidP="004F14B6">
      <w:pPr>
        <w:rPr>
          <w:rFonts w:ascii="Tahoma" w:hAnsi="Tahoma" w:cs="Tahoma"/>
          <w:bCs/>
          <w:i/>
          <w:color w:val="000000"/>
        </w:rPr>
      </w:pPr>
    </w:p>
    <w:p w14:paraId="4F807E90" w14:textId="77777777" w:rsidR="00B975DA" w:rsidRPr="00CC6303" w:rsidRDefault="00B975DA" w:rsidP="004F14B6">
      <w:pPr>
        <w:rPr>
          <w:rFonts w:ascii="Tahoma" w:hAnsi="Tahoma" w:cs="Tahoma"/>
          <w:b/>
          <w:bCs/>
          <w:color w:val="000000"/>
        </w:rPr>
      </w:pPr>
    </w:p>
    <w:p w14:paraId="7ED8E1F7" w14:textId="77777777" w:rsidR="004F14B6" w:rsidRPr="00CC6303" w:rsidRDefault="004F14B6" w:rsidP="004F14B6">
      <w:pPr>
        <w:rPr>
          <w:rFonts w:ascii="Tahoma" w:hAnsi="Tahoma" w:cs="Tahoma"/>
          <w:b/>
          <w:bCs/>
          <w:color w:val="000000"/>
        </w:rPr>
      </w:pPr>
      <w:r w:rsidRPr="00CC6303">
        <w:rPr>
          <w:rFonts w:ascii="Tahoma" w:hAnsi="Tahoma" w:cs="Tahoma"/>
          <w:b/>
          <w:bCs/>
          <w:color w:val="000000"/>
        </w:rPr>
        <w:t>Clinically vulnerable people at moderate risk from coronavirus include those who:</w:t>
      </w:r>
    </w:p>
    <w:p w14:paraId="6161C341" w14:textId="77777777" w:rsidR="004F14B6" w:rsidRPr="00CC6303" w:rsidRDefault="004F14B6" w:rsidP="004F14B6">
      <w:pPr>
        <w:rPr>
          <w:rFonts w:ascii="Tahoma" w:hAnsi="Tahoma" w:cs="Tahoma"/>
          <w:bCs/>
          <w:color w:val="000000"/>
        </w:rPr>
      </w:pPr>
    </w:p>
    <w:p w14:paraId="7E8C7EA2" w14:textId="77777777" w:rsidR="004F14B6" w:rsidRPr="00CC6303" w:rsidRDefault="004F14B6" w:rsidP="00C50676">
      <w:pPr>
        <w:pStyle w:val="ListParagraph"/>
        <w:numPr>
          <w:ilvl w:val="0"/>
          <w:numId w:val="12"/>
        </w:numPr>
        <w:rPr>
          <w:rFonts w:ascii="Tahoma" w:hAnsi="Tahoma" w:cs="Tahoma"/>
          <w:bCs/>
          <w:color w:val="000000"/>
        </w:rPr>
      </w:pPr>
      <w:r w:rsidRPr="00CC6303">
        <w:rPr>
          <w:rFonts w:ascii="Tahoma" w:hAnsi="Tahoma" w:cs="Tahoma"/>
          <w:bCs/>
          <w:color w:val="000000"/>
        </w:rPr>
        <w:t>are 70 or older</w:t>
      </w:r>
    </w:p>
    <w:p w14:paraId="6EE30DE0" w14:textId="77777777" w:rsidR="004F14B6" w:rsidRPr="00CC6303" w:rsidRDefault="004F14B6" w:rsidP="00C50676">
      <w:pPr>
        <w:pStyle w:val="ListParagraph"/>
        <w:numPr>
          <w:ilvl w:val="0"/>
          <w:numId w:val="12"/>
        </w:numPr>
        <w:rPr>
          <w:rFonts w:ascii="Tahoma" w:hAnsi="Tahoma" w:cs="Tahoma"/>
          <w:bCs/>
          <w:color w:val="000000"/>
        </w:rPr>
      </w:pPr>
      <w:r w:rsidRPr="00CC6303">
        <w:rPr>
          <w:rFonts w:ascii="Tahoma" w:hAnsi="Tahoma" w:cs="Tahoma"/>
          <w:bCs/>
          <w:color w:val="000000"/>
        </w:rPr>
        <w:t>are pregnant</w:t>
      </w:r>
    </w:p>
    <w:p w14:paraId="1798427D" w14:textId="77777777" w:rsidR="004F14B6" w:rsidRPr="00CC6303" w:rsidRDefault="004F14B6" w:rsidP="00C50676">
      <w:pPr>
        <w:pStyle w:val="ListParagraph"/>
        <w:numPr>
          <w:ilvl w:val="0"/>
          <w:numId w:val="12"/>
        </w:numPr>
        <w:rPr>
          <w:rFonts w:ascii="Tahoma" w:hAnsi="Tahoma" w:cs="Tahoma"/>
          <w:bCs/>
          <w:color w:val="000000"/>
        </w:rPr>
      </w:pPr>
      <w:r w:rsidRPr="00CC6303">
        <w:rPr>
          <w:rFonts w:ascii="Tahoma" w:hAnsi="Tahoma" w:cs="Tahoma"/>
          <w:bCs/>
          <w:color w:val="000000"/>
        </w:rPr>
        <w:t>have a lung condition that's not severe (such as asthma, COPD, emphysema or bronchitis)</w:t>
      </w:r>
    </w:p>
    <w:p w14:paraId="473B6F7B" w14:textId="77777777" w:rsidR="004F14B6" w:rsidRPr="00CC6303" w:rsidRDefault="004F14B6" w:rsidP="00C50676">
      <w:pPr>
        <w:pStyle w:val="ListParagraph"/>
        <w:numPr>
          <w:ilvl w:val="0"/>
          <w:numId w:val="12"/>
        </w:numPr>
        <w:rPr>
          <w:rFonts w:ascii="Tahoma" w:hAnsi="Tahoma" w:cs="Tahoma"/>
          <w:bCs/>
          <w:color w:val="000000"/>
        </w:rPr>
      </w:pPr>
      <w:r w:rsidRPr="00CC6303">
        <w:rPr>
          <w:rFonts w:ascii="Tahoma" w:hAnsi="Tahoma" w:cs="Tahoma"/>
          <w:bCs/>
          <w:color w:val="000000"/>
        </w:rPr>
        <w:t>have heart disease (such as heart failure)</w:t>
      </w:r>
    </w:p>
    <w:p w14:paraId="4E3092C1" w14:textId="77777777" w:rsidR="004F14B6" w:rsidRPr="00CC6303" w:rsidRDefault="004F14B6" w:rsidP="00C50676">
      <w:pPr>
        <w:pStyle w:val="ListParagraph"/>
        <w:numPr>
          <w:ilvl w:val="0"/>
          <w:numId w:val="12"/>
        </w:numPr>
        <w:rPr>
          <w:rFonts w:ascii="Tahoma" w:hAnsi="Tahoma" w:cs="Tahoma"/>
          <w:bCs/>
          <w:color w:val="000000"/>
        </w:rPr>
      </w:pPr>
      <w:r w:rsidRPr="00CC6303">
        <w:rPr>
          <w:rFonts w:ascii="Tahoma" w:hAnsi="Tahoma" w:cs="Tahoma"/>
          <w:bCs/>
          <w:color w:val="000000"/>
        </w:rPr>
        <w:t>have diabetes</w:t>
      </w:r>
    </w:p>
    <w:p w14:paraId="387AE47C" w14:textId="77777777" w:rsidR="004F14B6" w:rsidRPr="00CC6303" w:rsidRDefault="004F14B6" w:rsidP="00C50676">
      <w:pPr>
        <w:pStyle w:val="ListParagraph"/>
        <w:numPr>
          <w:ilvl w:val="0"/>
          <w:numId w:val="12"/>
        </w:numPr>
        <w:rPr>
          <w:rFonts w:ascii="Tahoma" w:hAnsi="Tahoma" w:cs="Tahoma"/>
          <w:bCs/>
          <w:color w:val="000000"/>
        </w:rPr>
      </w:pPr>
      <w:r w:rsidRPr="00CC6303">
        <w:rPr>
          <w:rFonts w:ascii="Tahoma" w:hAnsi="Tahoma" w:cs="Tahoma"/>
          <w:bCs/>
          <w:color w:val="000000"/>
        </w:rPr>
        <w:t>have chronic kidney disease</w:t>
      </w:r>
    </w:p>
    <w:p w14:paraId="5D9C31E0" w14:textId="77777777" w:rsidR="004F14B6" w:rsidRPr="00CC6303" w:rsidRDefault="004F14B6" w:rsidP="00C50676">
      <w:pPr>
        <w:pStyle w:val="ListParagraph"/>
        <w:numPr>
          <w:ilvl w:val="0"/>
          <w:numId w:val="12"/>
        </w:numPr>
        <w:rPr>
          <w:rFonts w:ascii="Tahoma" w:hAnsi="Tahoma" w:cs="Tahoma"/>
          <w:bCs/>
          <w:color w:val="000000"/>
        </w:rPr>
      </w:pPr>
      <w:r w:rsidRPr="00CC6303">
        <w:rPr>
          <w:rFonts w:ascii="Tahoma" w:hAnsi="Tahoma" w:cs="Tahoma"/>
          <w:bCs/>
          <w:color w:val="000000"/>
        </w:rPr>
        <w:t>have liver disease (such as hepatitis)</w:t>
      </w:r>
    </w:p>
    <w:p w14:paraId="4C324D7E" w14:textId="77777777" w:rsidR="004F14B6" w:rsidRPr="00CC6303" w:rsidRDefault="004F14B6" w:rsidP="00C50676">
      <w:pPr>
        <w:pStyle w:val="ListParagraph"/>
        <w:numPr>
          <w:ilvl w:val="0"/>
          <w:numId w:val="12"/>
        </w:numPr>
        <w:rPr>
          <w:rFonts w:ascii="Tahoma" w:hAnsi="Tahoma" w:cs="Tahoma"/>
          <w:bCs/>
          <w:color w:val="000000"/>
        </w:rPr>
      </w:pPr>
      <w:r w:rsidRPr="00CC6303">
        <w:rPr>
          <w:rFonts w:ascii="Tahoma" w:hAnsi="Tahoma" w:cs="Tahoma"/>
          <w:bCs/>
          <w:color w:val="000000"/>
        </w:rPr>
        <w:t>have a condition affecting the brain or nerves (such as Parkinson's disease, motor neurone disease, multiple sclerosis or cerebral palsy)</w:t>
      </w:r>
    </w:p>
    <w:p w14:paraId="40D3C2ED" w14:textId="77777777" w:rsidR="004F14B6" w:rsidRPr="00CC6303" w:rsidRDefault="004F14B6" w:rsidP="00C50676">
      <w:pPr>
        <w:pStyle w:val="ListParagraph"/>
        <w:numPr>
          <w:ilvl w:val="0"/>
          <w:numId w:val="12"/>
        </w:numPr>
        <w:rPr>
          <w:rFonts w:ascii="Tahoma" w:hAnsi="Tahoma" w:cs="Tahoma"/>
          <w:bCs/>
          <w:color w:val="000000"/>
        </w:rPr>
      </w:pPr>
      <w:r w:rsidRPr="00CC6303">
        <w:rPr>
          <w:rFonts w:ascii="Tahoma" w:hAnsi="Tahoma" w:cs="Tahoma"/>
          <w:bCs/>
          <w:color w:val="000000"/>
        </w:rPr>
        <w:t>have a condition that means they have a high risk of getting infections</w:t>
      </w:r>
    </w:p>
    <w:p w14:paraId="16E9C402" w14:textId="77777777" w:rsidR="004F14B6" w:rsidRPr="00CC6303" w:rsidRDefault="004F14B6" w:rsidP="00C50676">
      <w:pPr>
        <w:pStyle w:val="ListParagraph"/>
        <w:numPr>
          <w:ilvl w:val="0"/>
          <w:numId w:val="12"/>
        </w:numPr>
        <w:rPr>
          <w:rFonts w:ascii="Tahoma" w:hAnsi="Tahoma" w:cs="Tahoma"/>
          <w:bCs/>
          <w:color w:val="000000"/>
        </w:rPr>
      </w:pPr>
      <w:r w:rsidRPr="00CC6303">
        <w:rPr>
          <w:rFonts w:ascii="Tahoma" w:hAnsi="Tahoma" w:cs="Tahoma"/>
          <w:bCs/>
          <w:color w:val="000000"/>
        </w:rPr>
        <w:t>are taking medicine that can affect the immune system (such as low doses of steroids)</w:t>
      </w:r>
    </w:p>
    <w:p w14:paraId="10D26D7D" w14:textId="4A35F4EB" w:rsidR="004B5FC5" w:rsidRPr="00CC6303" w:rsidRDefault="004F14B6" w:rsidP="006D14A8">
      <w:pPr>
        <w:pStyle w:val="ListParagraph"/>
        <w:numPr>
          <w:ilvl w:val="0"/>
          <w:numId w:val="12"/>
        </w:numPr>
        <w:rPr>
          <w:rFonts w:ascii="Tahoma" w:hAnsi="Tahoma" w:cs="Tahoma"/>
          <w:bCs/>
          <w:color w:val="000000"/>
        </w:rPr>
        <w:sectPr w:rsidR="004B5FC5" w:rsidRPr="00CC6303" w:rsidSect="00433554">
          <w:pgSz w:w="12240" w:h="15840"/>
          <w:pgMar w:top="1440" w:right="1259" w:bottom="1440" w:left="1797" w:header="708" w:footer="708" w:gutter="0"/>
          <w:cols w:space="708"/>
          <w:titlePg/>
          <w:docGrid w:linePitch="360"/>
        </w:sectPr>
      </w:pPr>
      <w:r w:rsidRPr="00CC6303">
        <w:rPr>
          <w:rFonts w:ascii="Tahoma" w:hAnsi="Tahoma" w:cs="Tahoma"/>
          <w:bCs/>
          <w:color w:val="000000"/>
        </w:rPr>
        <w:t>are v</w:t>
      </w:r>
      <w:r w:rsidR="00915FBE">
        <w:rPr>
          <w:rFonts w:ascii="Tahoma" w:hAnsi="Tahoma" w:cs="Tahoma"/>
          <w:bCs/>
          <w:color w:val="000000"/>
        </w:rPr>
        <w:t>ery obese (a BMI of 40 or above)</w:t>
      </w:r>
    </w:p>
    <w:p w14:paraId="50684500" w14:textId="5321E28D" w:rsidR="00915FBE" w:rsidRPr="00CC6303" w:rsidRDefault="00915FBE" w:rsidP="00915FBE">
      <w:pPr>
        <w:spacing w:line="360" w:lineRule="auto"/>
        <w:rPr>
          <w:rFonts w:ascii="Tahoma" w:hAnsi="Tahoma" w:cs="Tahoma"/>
          <w:b/>
        </w:rPr>
      </w:pPr>
      <w:r w:rsidRPr="00CC6303">
        <w:rPr>
          <w:rFonts w:ascii="Tahoma" w:hAnsi="Tahoma" w:cs="Tahoma"/>
          <w:b/>
        </w:rPr>
        <w:t xml:space="preserve">Appendix </w:t>
      </w:r>
      <w:r>
        <w:rPr>
          <w:rFonts w:ascii="Tahoma" w:hAnsi="Tahoma" w:cs="Tahoma"/>
          <w:b/>
        </w:rPr>
        <w:t xml:space="preserve">2 </w:t>
      </w:r>
      <w:r w:rsidRPr="00CC6303">
        <w:rPr>
          <w:rFonts w:ascii="Tahoma" w:hAnsi="Tahoma" w:cs="Tahoma"/>
          <w:b/>
        </w:rPr>
        <w:t xml:space="preserve">- Vulnerable Pupil Procedure </w:t>
      </w:r>
    </w:p>
    <w:p w14:paraId="4B2BE9F1" w14:textId="77777777" w:rsidR="00915FBE" w:rsidRPr="00CC6303" w:rsidRDefault="00915FBE" w:rsidP="00915FBE">
      <w:pPr>
        <w:rPr>
          <w:rFonts w:ascii="Tahoma" w:hAnsi="Tahoma" w:cs="Tahoma"/>
        </w:rPr>
      </w:pPr>
      <w:r w:rsidRPr="00CC6303">
        <w:rPr>
          <w:rFonts w:ascii="Tahoma" w:hAnsi="Tahoma" w:cs="Tahoma"/>
        </w:rPr>
        <w:t xml:space="preserve">This procedure applies to any vulnerable pupil not attending school during the current Coronavirus outbreak. </w:t>
      </w:r>
    </w:p>
    <w:p w14:paraId="6EBA8D54" w14:textId="77777777" w:rsidR="00915FBE" w:rsidRPr="00CC6303" w:rsidRDefault="00915FBE" w:rsidP="00915FBE">
      <w:pPr>
        <w:rPr>
          <w:rFonts w:ascii="Tahoma" w:hAnsi="Tahoma" w:cs="Tahoma"/>
        </w:rPr>
      </w:pPr>
    </w:p>
    <w:p w14:paraId="19220772" w14:textId="2A7DBBA7" w:rsidR="00915FBE" w:rsidRDefault="00915FBE" w:rsidP="00915FBE">
      <w:pPr>
        <w:rPr>
          <w:rFonts w:ascii="Tahoma" w:hAnsi="Tahoma" w:cs="Tahoma"/>
          <w:b/>
          <w:bCs/>
        </w:rPr>
      </w:pPr>
      <w:r w:rsidRPr="00CC6303">
        <w:rPr>
          <w:rFonts w:ascii="Tahoma" w:hAnsi="Tahoma" w:cs="Tahoma"/>
          <w:b/>
          <w:bCs/>
        </w:rPr>
        <w:t>Staff responsible for monitoring vulnerable pupils</w:t>
      </w:r>
    </w:p>
    <w:p w14:paraId="3494CD7C" w14:textId="77777777" w:rsidR="00433554" w:rsidRPr="00CC6303" w:rsidRDefault="00433554" w:rsidP="00915FBE">
      <w:pPr>
        <w:rPr>
          <w:rFonts w:ascii="Tahoma" w:hAnsi="Tahoma" w:cs="Tahoma"/>
          <w:b/>
          <w:bCs/>
        </w:rPr>
      </w:pPr>
    </w:p>
    <w:p w14:paraId="498450AB" w14:textId="77777777" w:rsidR="00915FBE" w:rsidRPr="00CC6303" w:rsidRDefault="00915FBE" w:rsidP="00915FBE">
      <w:pPr>
        <w:rPr>
          <w:rFonts w:ascii="Tahoma" w:hAnsi="Tahoma" w:cs="Tahoma"/>
        </w:rPr>
      </w:pPr>
      <w:r w:rsidRPr="00CC6303">
        <w:rPr>
          <w:rFonts w:ascii="Tahoma" w:hAnsi="Tahoma" w:cs="Tahoma"/>
        </w:rPr>
        <w:t>The school has identified the following staff as responsible for monitoring vulnerable pupils during the school closure period and the period during which schools begin to reopen:</w:t>
      </w:r>
    </w:p>
    <w:p w14:paraId="7417890F" w14:textId="77777777" w:rsidR="00915FBE" w:rsidRPr="00CC6303" w:rsidRDefault="00915FBE" w:rsidP="00915FBE">
      <w:pPr>
        <w:rPr>
          <w:rFonts w:ascii="Tahoma" w:hAnsi="Tahoma" w:cs="Tahoma"/>
        </w:rPr>
      </w:pPr>
    </w:p>
    <w:p w14:paraId="6E67867B" w14:textId="66AC404A" w:rsidR="00915FBE" w:rsidRPr="00433554" w:rsidRDefault="00915FBE" w:rsidP="00433554">
      <w:pPr>
        <w:pStyle w:val="ListParagraph"/>
        <w:numPr>
          <w:ilvl w:val="0"/>
          <w:numId w:val="25"/>
        </w:numPr>
        <w:spacing w:after="200" w:line="276" w:lineRule="auto"/>
        <w:rPr>
          <w:rFonts w:ascii="Tahoma" w:hAnsi="Tahoma" w:cs="Tahoma"/>
        </w:rPr>
      </w:pPr>
      <w:r w:rsidRPr="00433554">
        <w:rPr>
          <w:rFonts w:ascii="Tahoma" w:hAnsi="Tahoma" w:cs="Tahoma"/>
        </w:rPr>
        <w:t>Principal</w:t>
      </w:r>
    </w:p>
    <w:p w14:paraId="36D0A60A" w14:textId="6537D89C" w:rsidR="00915FBE" w:rsidRPr="00433554" w:rsidRDefault="00915FBE" w:rsidP="00433554">
      <w:pPr>
        <w:pStyle w:val="ListParagraph"/>
        <w:numPr>
          <w:ilvl w:val="0"/>
          <w:numId w:val="25"/>
        </w:numPr>
        <w:spacing w:after="200" w:line="276" w:lineRule="auto"/>
        <w:rPr>
          <w:rFonts w:ascii="Tahoma" w:hAnsi="Tahoma" w:cs="Tahoma"/>
        </w:rPr>
      </w:pPr>
      <w:r w:rsidRPr="00433554">
        <w:rPr>
          <w:rFonts w:ascii="Tahoma" w:hAnsi="Tahoma" w:cs="Tahoma"/>
        </w:rPr>
        <w:t>Members of the Senior Leadership Team</w:t>
      </w:r>
    </w:p>
    <w:p w14:paraId="7D7E9303" w14:textId="77777777" w:rsidR="00915FBE" w:rsidRPr="00CC6303" w:rsidRDefault="00915FBE" w:rsidP="00915FBE">
      <w:pPr>
        <w:rPr>
          <w:rFonts w:ascii="Tahoma" w:hAnsi="Tahoma" w:cs="Tahoma"/>
          <w:b/>
          <w:bCs/>
        </w:rPr>
      </w:pPr>
      <w:r w:rsidRPr="00CC6303">
        <w:rPr>
          <w:rFonts w:ascii="Tahoma" w:hAnsi="Tahoma" w:cs="Tahoma"/>
          <w:b/>
          <w:bCs/>
        </w:rPr>
        <w:t>Contact</w:t>
      </w:r>
    </w:p>
    <w:p w14:paraId="7BDAE1EE" w14:textId="77777777" w:rsidR="00915FBE" w:rsidRPr="00CC6303" w:rsidRDefault="00915FBE" w:rsidP="00915FBE">
      <w:pPr>
        <w:rPr>
          <w:rFonts w:ascii="Tahoma" w:hAnsi="Tahoma" w:cs="Tahoma"/>
          <w:b/>
          <w:bCs/>
        </w:rPr>
      </w:pPr>
    </w:p>
    <w:p w14:paraId="171A73CE" w14:textId="77777777" w:rsidR="00915FBE" w:rsidRPr="00CC6303" w:rsidRDefault="00915FBE" w:rsidP="00915FBE">
      <w:pPr>
        <w:rPr>
          <w:rFonts w:ascii="Tahoma" w:hAnsi="Tahoma" w:cs="Tahoma"/>
        </w:rPr>
      </w:pPr>
      <w:r w:rsidRPr="00CC6303">
        <w:rPr>
          <w:rFonts w:ascii="Tahoma" w:hAnsi="Tahoma" w:cs="Tahoma"/>
        </w:rPr>
        <w:t>During term time, school will maintain contact with all families at least once a week and will ensure that communication channels with school remain open (i.e. via the school email address and main school number).</w:t>
      </w:r>
    </w:p>
    <w:p w14:paraId="585D3CA8" w14:textId="77777777" w:rsidR="00915FBE" w:rsidRPr="00CC6303" w:rsidRDefault="00915FBE" w:rsidP="00915FBE">
      <w:pPr>
        <w:rPr>
          <w:rFonts w:ascii="Tahoma" w:hAnsi="Tahoma" w:cs="Tahoma"/>
        </w:rPr>
      </w:pPr>
    </w:p>
    <w:p w14:paraId="6F18520C" w14:textId="387D05B5" w:rsidR="00915FBE" w:rsidRPr="00CC6303" w:rsidRDefault="00915FBE" w:rsidP="00915FBE">
      <w:pPr>
        <w:rPr>
          <w:rFonts w:ascii="Tahoma" w:hAnsi="Tahoma" w:cs="Tahoma"/>
        </w:rPr>
      </w:pPr>
      <w:r w:rsidRPr="00CC6303">
        <w:rPr>
          <w:rFonts w:ascii="Tahoma" w:hAnsi="Tahoma" w:cs="Tahoma"/>
        </w:rPr>
        <w:t>During the published school</w:t>
      </w:r>
      <w:r>
        <w:rPr>
          <w:rFonts w:ascii="Tahoma" w:hAnsi="Tahoma" w:cs="Tahoma"/>
        </w:rPr>
        <w:t xml:space="preserve"> holidays, school will maintain weekly contact with</w:t>
      </w:r>
      <w:r w:rsidRPr="00CC6303">
        <w:rPr>
          <w:rFonts w:ascii="Tahoma" w:hAnsi="Tahoma" w:cs="Tahoma"/>
        </w:rPr>
        <w:t xml:space="preserve"> pupil</w:t>
      </w:r>
      <w:r>
        <w:rPr>
          <w:rFonts w:ascii="Tahoma" w:hAnsi="Tahoma" w:cs="Tahoma"/>
        </w:rPr>
        <w:t>s not attending including those</w:t>
      </w:r>
      <w:r w:rsidRPr="00CC6303">
        <w:rPr>
          <w:rFonts w:ascii="Tahoma" w:hAnsi="Tahoma" w:cs="Tahoma"/>
        </w:rPr>
        <w:t xml:space="preserve"> who they believe are particularly vulnerable during this period</w:t>
      </w:r>
      <w:r>
        <w:rPr>
          <w:rFonts w:ascii="Tahoma" w:hAnsi="Tahoma" w:cs="Tahoma"/>
        </w:rPr>
        <w:t xml:space="preserve">. </w:t>
      </w:r>
      <w:r w:rsidRPr="00CC6303">
        <w:rPr>
          <w:rFonts w:ascii="Tahoma" w:hAnsi="Tahoma" w:cs="Tahoma"/>
        </w:rPr>
        <w:t xml:space="preserve">These pupils will </w:t>
      </w:r>
      <w:r>
        <w:rPr>
          <w:rFonts w:ascii="Tahoma" w:hAnsi="Tahoma" w:cs="Tahoma"/>
        </w:rPr>
        <w:t>be identified by the Principal</w:t>
      </w:r>
      <w:r w:rsidRPr="00CC6303">
        <w:rPr>
          <w:rFonts w:ascii="Tahoma" w:hAnsi="Tahoma" w:cs="Tahoma"/>
        </w:rPr>
        <w:t xml:space="preserve"> a</w:t>
      </w:r>
      <w:r w:rsidR="00086C94">
        <w:rPr>
          <w:rFonts w:ascii="Tahoma" w:hAnsi="Tahoma" w:cs="Tahoma"/>
        </w:rPr>
        <w:t xml:space="preserve">nd arrangements for </w:t>
      </w:r>
      <w:r w:rsidRPr="00CC6303">
        <w:rPr>
          <w:rFonts w:ascii="Tahoma" w:hAnsi="Tahoma" w:cs="Tahoma"/>
        </w:rPr>
        <w:t>contact will be agreed with staff responsible for monitoring vulnerable pupils.</w:t>
      </w:r>
    </w:p>
    <w:p w14:paraId="13107E83" w14:textId="77777777" w:rsidR="00915FBE" w:rsidRPr="00CC6303" w:rsidRDefault="00915FBE" w:rsidP="00915FBE">
      <w:pPr>
        <w:rPr>
          <w:rFonts w:ascii="Tahoma" w:hAnsi="Tahoma" w:cs="Tahoma"/>
          <w:b/>
          <w:bCs/>
        </w:rPr>
      </w:pPr>
    </w:p>
    <w:p w14:paraId="7AD22DA5" w14:textId="77777777" w:rsidR="00915FBE" w:rsidRPr="00CC6303" w:rsidRDefault="00915FBE" w:rsidP="00915FBE">
      <w:pPr>
        <w:rPr>
          <w:rFonts w:ascii="Tahoma" w:hAnsi="Tahoma" w:cs="Tahoma"/>
          <w:b/>
          <w:bCs/>
        </w:rPr>
      </w:pPr>
      <w:r w:rsidRPr="00CC6303">
        <w:rPr>
          <w:rFonts w:ascii="Tahoma" w:hAnsi="Tahoma" w:cs="Tahoma"/>
          <w:b/>
          <w:bCs/>
        </w:rPr>
        <w:t>Method of contact</w:t>
      </w:r>
    </w:p>
    <w:p w14:paraId="6C2E0CC6" w14:textId="77777777" w:rsidR="00915FBE" w:rsidRPr="00CC6303" w:rsidRDefault="00915FBE" w:rsidP="00915FBE">
      <w:pPr>
        <w:rPr>
          <w:rFonts w:ascii="Tahoma" w:hAnsi="Tahoma" w:cs="Tahoma"/>
          <w:b/>
          <w:bCs/>
        </w:rPr>
      </w:pPr>
    </w:p>
    <w:p w14:paraId="3DACEF42" w14:textId="77777777" w:rsidR="00915FBE" w:rsidRPr="00CC6303" w:rsidRDefault="00915FBE" w:rsidP="00915FBE">
      <w:pPr>
        <w:pStyle w:val="ListParagraph"/>
        <w:numPr>
          <w:ilvl w:val="0"/>
          <w:numId w:val="8"/>
        </w:numPr>
        <w:spacing w:after="200" w:line="276" w:lineRule="auto"/>
        <w:rPr>
          <w:rFonts w:ascii="Tahoma" w:hAnsi="Tahoma" w:cs="Tahoma"/>
        </w:rPr>
      </w:pPr>
      <w:r w:rsidRPr="00CC6303">
        <w:rPr>
          <w:rFonts w:ascii="Tahoma" w:hAnsi="Tahoma" w:cs="Tahoma"/>
        </w:rPr>
        <w:t>For doorstep visits, staff will remain 2 metres apart from any household members and ask to speak directly to the child or young person</w:t>
      </w:r>
    </w:p>
    <w:p w14:paraId="2E637D09" w14:textId="6EF23AB3" w:rsidR="00915FBE" w:rsidRPr="00CC6303" w:rsidRDefault="00915FBE" w:rsidP="00915FBE">
      <w:pPr>
        <w:pStyle w:val="ListParagraph"/>
        <w:numPr>
          <w:ilvl w:val="0"/>
          <w:numId w:val="8"/>
        </w:numPr>
        <w:spacing w:after="200" w:line="276" w:lineRule="auto"/>
        <w:rPr>
          <w:rFonts w:ascii="Tahoma" w:hAnsi="Tahoma" w:cs="Tahoma"/>
        </w:rPr>
      </w:pPr>
      <w:r w:rsidRPr="00CC6303">
        <w:rPr>
          <w:rFonts w:ascii="Tahoma" w:hAnsi="Tahoma" w:cs="Tahoma"/>
        </w:rPr>
        <w:t>If the child or young person has symptoms of Coronavirus, or is in isolation, co</w:t>
      </w:r>
      <w:r>
        <w:rPr>
          <w:rFonts w:ascii="Tahoma" w:hAnsi="Tahoma" w:cs="Tahoma"/>
        </w:rPr>
        <w:t xml:space="preserve">ntact can instead be made </w:t>
      </w:r>
      <w:r w:rsidRPr="00CC6303">
        <w:rPr>
          <w:rFonts w:ascii="Tahoma" w:hAnsi="Tahoma" w:cs="Tahoma"/>
        </w:rPr>
        <w:t>over the phone</w:t>
      </w:r>
    </w:p>
    <w:p w14:paraId="39C095BE" w14:textId="77777777" w:rsidR="00915FBE" w:rsidRPr="00CC6303" w:rsidRDefault="00915FBE" w:rsidP="00915FBE">
      <w:pPr>
        <w:pStyle w:val="ListParagraph"/>
        <w:numPr>
          <w:ilvl w:val="0"/>
          <w:numId w:val="8"/>
        </w:numPr>
        <w:spacing w:after="200" w:line="276" w:lineRule="auto"/>
        <w:rPr>
          <w:rFonts w:ascii="Tahoma" w:hAnsi="Tahoma" w:cs="Tahoma"/>
        </w:rPr>
      </w:pPr>
      <w:r w:rsidRPr="00CC6303">
        <w:rPr>
          <w:rFonts w:ascii="Tahoma" w:hAnsi="Tahoma" w:cs="Tahoma"/>
        </w:rPr>
        <w:t>Staff undertaking doorstep visits should do so in pairs and avoid any situation where they feel as though they could be placing themselves at risk and, maintain social distancing as far as possible</w:t>
      </w:r>
    </w:p>
    <w:p w14:paraId="5F6303D1" w14:textId="77777777" w:rsidR="00433554" w:rsidRDefault="00915FBE" w:rsidP="00433554">
      <w:pPr>
        <w:pStyle w:val="ListParagraph"/>
        <w:numPr>
          <w:ilvl w:val="0"/>
          <w:numId w:val="8"/>
        </w:numPr>
        <w:spacing w:after="200" w:line="276" w:lineRule="auto"/>
        <w:rPr>
          <w:rFonts w:ascii="Tahoma" w:hAnsi="Tahoma" w:cs="Tahoma"/>
        </w:rPr>
      </w:pPr>
      <w:r w:rsidRPr="00CC6303">
        <w:rPr>
          <w:rFonts w:ascii="Tahoma" w:hAnsi="Tahoma" w:cs="Tahoma"/>
        </w:rPr>
        <w:t>Staff should always use the school phone to make a call to families and never their personal phone</w:t>
      </w:r>
    </w:p>
    <w:p w14:paraId="65725983" w14:textId="77777777" w:rsidR="00086C94" w:rsidRDefault="00915FBE" w:rsidP="00086C94">
      <w:pPr>
        <w:spacing w:after="200" w:line="276" w:lineRule="auto"/>
        <w:rPr>
          <w:rFonts w:ascii="Tahoma" w:hAnsi="Tahoma" w:cs="Tahoma"/>
        </w:rPr>
      </w:pPr>
      <w:r w:rsidRPr="00433554">
        <w:rPr>
          <w:rFonts w:ascii="Tahoma" w:hAnsi="Tahoma" w:cs="Tahoma"/>
          <w:b/>
          <w:bCs/>
        </w:rPr>
        <w:t>Record-Keeping</w:t>
      </w:r>
    </w:p>
    <w:p w14:paraId="5A53A4E8" w14:textId="77777777" w:rsidR="00086C94" w:rsidRDefault="00915FBE" w:rsidP="00086C94">
      <w:pPr>
        <w:pStyle w:val="ListParagraph"/>
        <w:numPr>
          <w:ilvl w:val="0"/>
          <w:numId w:val="26"/>
        </w:numPr>
        <w:spacing w:after="200" w:line="276" w:lineRule="auto"/>
        <w:rPr>
          <w:rFonts w:ascii="Tahoma" w:hAnsi="Tahoma" w:cs="Tahoma"/>
        </w:rPr>
      </w:pPr>
      <w:r w:rsidRPr="00086C94">
        <w:rPr>
          <w:rFonts w:ascii="Tahoma" w:hAnsi="Tahoma" w:cs="Tahoma"/>
        </w:rPr>
        <w:t xml:space="preserve">Where possible, a record of the contact should be made on the Student List Excel document stored on OneDrive on the same working day.  </w:t>
      </w:r>
    </w:p>
    <w:p w14:paraId="3E39203C" w14:textId="55EA34E4" w:rsidR="00433554" w:rsidRPr="00086C94" w:rsidRDefault="00915FBE" w:rsidP="00086C94">
      <w:pPr>
        <w:pStyle w:val="ListParagraph"/>
        <w:numPr>
          <w:ilvl w:val="0"/>
          <w:numId w:val="26"/>
        </w:numPr>
        <w:spacing w:after="200" w:line="276" w:lineRule="auto"/>
        <w:rPr>
          <w:rFonts w:ascii="Tahoma" w:hAnsi="Tahoma" w:cs="Tahoma"/>
        </w:rPr>
        <w:sectPr w:rsidR="00433554" w:rsidRPr="00086C94" w:rsidSect="00433554">
          <w:pgSz w:w="12240" w:h="15840"/>
          <w:pgMar w:top="1440" w:right="1259" w:bottom="1440" w:left="1797" w:header="709" w:footer="709" w:gutter="0"/>
          <w:cols w:space="708"/>
          <w:titlePg/>
          <w:docGrid w:linePitch="360"/>
        </w:sectPr>
      </w:pPr>
      <w:r w:rsidRPr="00086C94">
        <w:rPr>
          <w:rFonts w:ascii="Tahoma" w:hAnsi="Tahoma" w:cs="Tahoma"/>
        </w:rPr>
        <w:t>In cases where there are concerns, the school’s Child Protection Policy</w:t>
      </w:r>
      <w:r w:rsidR="00433554" w:rsidRPr="00086C94">
        <w:rPr>
          <w:rFonts w:ascii="Tahoma" w:hAnsi="Tahoma" w:cs="Tahoma"/>
        </w:rPr>
        <w:t xml:space="preserve"> and Procedure will be followed. </w:t>
      </w:r>
    </w:p>
    <w:p w14:paraId="06EF3DA0" w14:textId="39C73DF9" w:rsidR="00A751AB" w:rsidRPr="00915FBE" w:rsidRDefault="00A751AB" w:rsidP="00915FBE">
      <w:pPr>
        <w:shd w:val="clear" w:color="auto" w:fill="FFFFFF"/>
        <w:spacing w:after="75"/>
        <w:rPr>
          <w:rFonts w:ascii="Tahoma" w:hAnsi="Tahoma" w:cs="Tahoma"/>
          <w:b/>
          <w:bCs/>
        </w:rPr>
      </w:pPr>
      <w:r w:rsidRPr="00CC6303">
        <w:rPr>
          <w:rFonts w:ascii="Tahoma" w:hAnsi="Tahoma" w:cs="Tahoma"/>
          <w:b/>
        </w:rPr>
        <w:t xml:space="preserve">Appendix </w:t>
      </w:r>
      <w:r w:rsidR="00915FBE">
        <w:rPr>
          <w:rFonts w:ascii="Tahoma" w:hAnsi="Tahoma" w:cs="Tahoma"/>
          <w:b/>
        </w:rPr>
        <w:t>3</w:t>
      </w:r>
      <w:r w:rsidRPr="00CC6303">
        <w:rPr>
          <w:rFonts w:ascii="Tahoma" w:hAnsi="Tahoma" w:cs="Tahoma"/>
          <w:b/>
        </w:rPr>
        <w:t xml:space="preserve"> – Procedure for dealing with pupils who develop symptoms compatible with Coronavirus</w:t>
      </w:r>
    </w:p>
    <w:p w14:paraId="51E21D2F" w14:textId="09B6B152" w:rsidR="00A800EA" w:rsidRPr="00CC6303" w:rsidRDefault="00A800EA" w:rsidP="00C50676">
      <w:pPr>
        <w:pStyle w:val="ListParagraph"/>
        <w:numPr>
          <w:ilvl w:val="0"/>
          <w:numId w:val="13"/>
        </w:numPr>
        <w:jc w:val="both"/>
        <w:rPr>
          <w:rFonts w:ascii="Tahoma" w:hAnsi="Tahoma" w:cs="Tahoma"/>
          <w:bCs/>
          <w:lang w:val="en-GB"/>
        </w:rPr>
      </w:pPr>
      <w:r w:rsidRPr="00CC6303">
        <w:rPr>
          <w:rFonts w:ascii="Tahoma" w:hAnsi="Tahoma" w:cs="Tahoma"/>
          <w:bCs/>
          <w:lang w:val="en-GB"/>
        </w:rPr>
        <w:t xml:space="preserve">If anyone becomes unwell with </w:t>
      </w:r>
      <w:r w:rsidR="00942B7C" w:rsidRPr="00CC6303">
        <w:rPr>
          <w:rFonts w:ascii="Tahoma" w:hAnsi="Tahoma" w:cs="Tahoma"/>
          <w:bCs/>
          <w:lang w:val="en-GB"/>
        </w:rPr>
        <w:t>symptoms of Covid-19</w:t>
      </w:r>
      <w:r w:rsidRPr="00CC6303">
        <w:rPr>
          <w:rFonts w:ascii="Tahoma" w:hAnsi="Tahoma" w:cs="Tahoma"/>
          <w:bCs/>
          <w:lang w:val="en-GB"/>
        </w:rPr>
        <w:t xml:space="preserve"> in an education or childcare setting, they must be sent home and advised to follow the </w:t>
      </w:r>
    </w:p>
    <w:p w14:paraId="4DA3BB24" w14:textId="77777777" w:rsidR="00A800EA" w:rsidRPr="00CC6303" w:rsidRDefault="00A800EA" w:rsidP="00A800EA">
      <w:pPr>
        <w:jc w:val="both"/>
        <w:rPr>
          <w:rFonts w:ascii="Tahoma" w:hAnsi="Tahoma" w:cs="Tahoma"/>
          <w:b/>
          <w:bCs/>
          <w:lang w:val="en-GB"/>
        </w:rPr>
      </w:pPr>
    </w:p>
    <w:p w14:paraId="71C1B697" w14:textId="17C20BAC" w:rsidR="00A800EA" w:rsidRPr="00CC6303" w:rsidRDefault="00841B24" w:rsidP="00A800EA">
      <w:pPr>
        <w:jc w:val="both"/>
        <w:rPr>
          <w:rFonts w:ascii="Tahoma" w:hAnsi="Tahoma" w:cs="Tahoma"/>
          <w:b/>
          <w:bCs/>
          <w:lang w:val="en-GB"/>
        </w:rPr>
      </w:pPr>
      <w:hyperlink r:id="rId16" w:history="1">
        <w:r w:rsidR="00A800EA" w:rsidRPr="00CC6303">
          <w:rPr>
            <w:rStyle w:val="Hyperlink"/>
            <w:rFonts w:ascii="Tahoma" w:hAnsi="Tahoma" w:cs="Tahoma"/>
            <w:b/>
            <w:bCs/>
            <w:lang w:val="en-GB"/>
          </w:rPr>
          <w:t>COVID-19: guidance for households with possible coronavirus infection guidance</w:t>
        </w:r>
      </w:hyperlink>
    </w:p>
    <w:p w14:paraId="0A467FDB" w14:textId="77777777" w:rsidR="00A800EA" w:rsidRPr="00CC6303" w:rsidRDefault="00A800EA" w:rsidP="00A800EA">
      <w:pPr>
        <w:jc w:val="both"/>
        <w:rPr>
          <w:rFonts w:ascii="Tahoma" w:hAnsi="Tahoma" w:cs="Tahoma"/>
          <w:b/>
          <w:bCs/>
          <w:lang w:val="en-GB"/>
        </w:rPr>
      </w:pPr>
    </w:p>
    <w:p w14:paraId="2F86A50F" w14:textId="1286C0D5" w:rsidR="00A800EA" w:rsidRDefault="00A800EA" w:rsidP="00C50676">
      <w:pPr>
        <w:pStyle w:val="ListParagraph"/>
        <w:numPr>
          <w:ilvl w:val="0"/>
          <w:numId w:val="13"/>
        </w:numPr>
        <w:jc w:val="both"/>
        <w:rPr>
          <w:rFonts w:ascii="Tahoma" w:hAnsi="Tahoma" w:cs="Tahoma"/>
          <w:bCs/>
          <w:lang w:val="en-GB"/>
        </w:rPr>
      </w:pPr>
      <w:r w:rsidRPr="00CC6303">
        <w:rPr>
          <w:rFonts w:ascii="Tahoma" w:hAnsi="Tahoma" w:cs="Tahoma"/>
          <w:bCs/>
          <w:lang w:val="en-GB"/>
        </w:rPr>
        <w:t>If a child is awaiting collection, they should be moved to the isolation room where they can be isolated behind a closed door, depending on the age of the child and with appropriate adult supervision if required. Ideally, a window should be opened for ventilation. If it is not possible to isolate them, move them to an area which is at least 2 metres away from other people.</w:t>
      </w:r>
    </w:p>
    <w:p w14:paraId="76703CCD" w14:textId="77777777" w:rsidR="00915FBE" w:rsidRPr="00CC6303" w:rsidRDefault="00915FBE" w:rsidP="00915FBE">
      <w:pPr>
        <w:pStyle w:val="ListParagraph"/>
        <w:jc w:val="both"/>
        <w:rPr>
          <w:rFonts w:ascii="Tahoma" w:hAnsi="Tahoma" w:cs="Tahoma"/>
          <w:bCs/>
          <w:lang w:val="en-GB"/>
        </w:rPr>
      </w:pPr>
    </w:p>
    <w:p w14:paraId="5B7700FF" w14:textId="77777777" w:rsidR="00A800EA" w:rsidRDefault="00A800EA" w:rsidP="00C50676">
      <w:pPr>
        <w:pStyle w:val="ListParagraph"/>
        <w:numPr>
          <w:ilvl w:val="0"/>
          <w:numId w:val="13"/>
        </w:numPr>
        <w:jc w:val="both"/>
        <w:rPr>
          <w:rFonts w:ascii="Tahoma" w:hAnsi="Tahoma" w:cs="Tahoma"/>
          <w:bCs/>
          <w:lang w:val="en-GB"/>
        </w:rPr>
      </w:pPr>
      <w:r w:rsidRPr="00CC6303">
        <w:rPr>
          <w:rFonts w:ascii="Tahoma" w:hAnsi="Tahoma" w:cs="Tahoma"/>
          <w:bCs/>
          <w:lang w:val="en-GB"/>
        </w:rPr>
        <w:t>If they need to go to the bathroom while waiting to be collected, they should use a separate bathroom if possible. The bathroom should be cleaned and disinfected using standard cleaning products before being used by anyone else.</w:t>
      </w:r>
    </w:p>
    <w:p w14:paraId="4AD98520" w14:textId="77777777" w:rsidR="00915FBE" w:rsidRPr="00CC6303" w:rsidRDefault="00915FBE" w:rsidP="00915FBE">
      <w:pPr>
        <w:pStyle w:val="ListParagraph"/>
        <w:jc w:val="both"/>
        <w:rPr>
          <w:rFonts w:ascii="Tahoma" w:hAnsi="Tahoma" w:cs="Tahoma"/>
          <w:bCs/>
          <w:lang w:val="en-GB"/>
        </w:rPr>
      </w:pPr>
    </w:p>
    <w:p w14:paraId="7F6E1A96" w14:textId="77777777" w:rsidR="00A800EA" w:rsidRPr="00CC6303" w:rsidRDefault="00A800EA" w:rsidP="00C50676">
      <w:pPr>
        <w:pStyle w:val="ListParagraph"/>
        <w:numPr>
          <w:ilvl w:val="0"/>
          <w:numId w:val="13"/>
        </w:numPr>
        <w:jc w:val="both"/>
        <w:rPr>
          <w:rFonts w:ascii="Tahoma" w:hAnsi="Tahoma" w:cs="Tahoma"/>
          <w:bCs/>
          <w:lang w:val="en-GB"/>
        </w:rPr>
      </w:pPr>
      <w:r w:rsidRPr="00CC6303">
        <w:rPr>
          <w:rFonts w:ascii="Tahoma" w:hAnsi="Tahoma" w:cs="Tahoma"/>
          <w:bCs/>
          <w:lang w:val="en-GB"/>
        </w:rPr>
        <w:t>PPE should be worn by staff caring for the child while they await collection if a distance of 2 metres cannot be maintained (such as for a very young child or a child with complex needs).</w:t>
      </w:r>
    </w:p>
    <w:p w14:paraId="6A572602" w14:textId="003F7121" w:rsidR="0024082B" w:rsidRDefault="00A800EA" w:rsidP="00C50676">
      <w:pPr>
        <w:pStyle w:val="ListParagraph"/>
        <w:numPr>
          <w:ilvl w:val="0"/>
          <w:numId w:val="13"/>
        </w:numPr>
        <w:jc w:val="both"/>
        <w:rPr>
          <w:rFonts w:ascii="Tahoma" w:hAnsi="Tahoma" w:cs="Tahoma"/>
          <w:bCs/>
          <w:lang w:val="en-GB"/>
        </w:rPr>
      </w:pPr>
      <w:r w:rsidRPr="00CC6303">
        <w:rPr>
          <w:rFonts w:ascii="Tahoma" w:hAnsi="Tahoma" w:cs="Tahoma"/>
          <w:bCs/>
          <w:lang w:val="en-GB"/>
        </w:rPr>
        <w:t>In an emergency, call 999 if they are seriously ill or injured or their life is at risk</w:t>
      </w:r>
      <w:r w:rsidR="0024082B" w:rsidRPr="00CC6303">
        <w:rPr>
          <w:rFonts w:ascii="Tahoma" w:hAnsi="Tahoma" w:cs="Tahoma"/>
          <w:bCs/>
          <w:lang w:val="en-GB"/>
        </w:rPr>
        <w:t xml:space="preserve"> and immediately inform the parents/ carers. </w:t>
      </w:r>
      <w:r w:rsidRPr="00CC6303">
        <w:rPr>
          <w:rFonts w:ascii="Tahoma" w:hAnsi="Tahoma" w:cs="Tahoma"/>
          <w:bCs/>
          <w:lang w:val="en-GB"/>
        </w:rPr>
        <w:t xml:space="preserve"> </w:t>
      </w:r>
    </w:p>
    <w:p w14:paraId="15D4F1D2" w14:textId="77777777" w:rsidR="00915FBE" w:rsidRPr="00CC6303" w:rsidRDefault="00915FBE" w:rsidP="00915FBE">
      <w:pPr>
        <w:pStyle w:val="ListParagraph"/>
        <w:jc w:val="both"/>
        <w:rPr>
          <w:rFonts w:ascii="Tahoma" w:hAnsi="Tahoma" w:cs="Tahoma"/>
          <w:bCs/>
          <w:lang w:val="en-GB"/>
        </w:rPr>
      </w:pPr>
    </w:p>
    <w:p w14:paraId="0962126E" w14:textId="40BD5B6C" w:rsidR="00A800EA" w:rsidRDefault="00A800EA" w:rsidP="00C50676">
      <w:pPr>
        <w:pStyle w:val="ListParagraph"/>
        <w:numPr>
          <w:ilvl w:val="0"/>
          <w:numId w:val="13"/>
        </w:numPr>
        <w:jc w:val="both"/>
        <w:rPr>
          <w:rFonts w:ascii="Tahoma" w:hAnsi="Tahoma" w:cs="Tahoma"/>
          <w:bCs/>
          <w:lang w:val="en-GB"/>
        </w:rPr>
      </w:pPr>
      <w:r w:rsidRPr="00CC6303">
        <w:rPr>
          <w:rFonts w:ascii="Tahoma" w:hAnsi="Tahoma" w:cs="Tahoma"/>
          <w:bCs/>
          <w:lang w:val="en-GB"/>
        </w:rPr>
        <w:t xml:space="preserve">If a member of staff has helped someone who was unwell with </w:t>
      </w:r>
      <w:r w:rsidR="00942B7C" w:rsidRPr="00CC6303">
        <w:rPr>
          <w:rFonts w:ascii="Tahoma" w:hAnsi="Tahoma" w:cs="Tahoma"/>
          <w:bCs/>
          <w:lang w:val="en-GB"/>
        </w:rPr>
        <w:t>Covid-19 symptoms</w:t>
      </w:r>
      <w:r w:rsidRPr="00CC6303">
        <w:rPr>
          <w:rFonts w:ascii="Tahoma" w:hAnsi="Tahoma" w:cs="Tahoma"/>
          <w:bCs/>
          <w:lang w:val="en-GB"/>
        </w:rPr>
        <w:t xml:space="preserve"> new, continuous cough or a high temperature, they do not need to go home unless they develop symptoms themselves (and in which case, a test is available) </w:t>
      </w:r>
    </w:p>
    <w:p w14:paraId="254DCCEC" w14:textId="77777777" w:rsidR="00915FBE" w:rsidRPr="00CC6303" w:rsidRDefault="00915FBE" w:rsidP="00915FBE">
      <w:pPr>
        <w:pStyle w:val="ListParagraph"/>
        <w:jc w:val="both"/>
        <w:rPr>
          <w:rFonts w:ascii="Tahoma" w:hAnsi="Tahoma" w:cs="Tahoma"/>
          <w:bCs/>
          <w:lang w:val="en-GB"/>
        </w:rPr>
      </w:pPr>
    </w:p>
    <w:p w14:paraId="598E2747" w14:textId="77777777" w:rsidR="00A800EA" w:rsidRDefault="00A800EA" w:rsidP="00C50676">
      <w:pPr>
        <w:pStyle w:val="ListParagraph"/>
        <w:numPr>
          <w:ilvl w:val="0"/>
          <w:numId w:val="13"/>
        </w:numPr>
        <w:jc w:val="both"/>
        <w:rPr>
          <w:rFonts w:ascii="Tahoma" w:hAnsi="Tahoma" w:cs="Tahoma"/>
          <w:bCs/>
          <w:lang w:val="en-GB"/>
        </w:rPr>
      </w:pPr>
      <w:r w:rsidRPr="00CC6303">
        <w:rPr>
          <w:rFonts w:ascii="Tahoma" w:hAnsi="Tahoma" w:cs="Tahoma"/>
          <w:bCs/>
          <w:lang w:val="en-GB"/>
        </w:rPr>
        <w:t xml:space="preserve">They should wash their hands thoroughly for 20 seconds after any contact with someone who is unwell. </w:t>
      </w:r>
    </w:p>
    <w:p w14:paraId="34BB4616" w14:textId="77777777" w:rsidR="00915FBE" w:rsidRPr="00CC6303" w:rsidRDefault="00915FBE" w:rsidP="00915FBE">
      <w:pPr>
        <w:pStyle w:val="ListParagraph"/>
        <w:jc w:val="both"/>
        <w:rPr>
          <w:rFonts w:ascii="Tahoma" w:hAnsi="Tahoma" w:cs="Tahoma"/>
          <w:bCs/>
          <w:lang w:val="en-GB"/>
        </w:rPr>
      </w:pPr>
    </w:p>
    <w:p w14:paraId="5F9531C8" w14:textId="2AE38631" w:rsidR="007A253E" w:rsidRPr="00433554" w:rsidRDefault="00A800EA" w:rsidP="00A800EA">
      <w:pPr>
        <w:pStyle w:val="ListParagraph"/>
        <w:numPr>
          <w:ilvl w:val="0"/>
          <w:numId w:val="13"/>
        </w:numPr>
        <w:jc w:val="both"/>
        <w:rPr>
          <w:rFonts w:ascii="Tahoma" w:hAnsi="Tahoma" w:cs="Tahoma"/>
          <w:bCs/>
        </w:rPr>
      </w:pPr>
      <w:r w:rsidRPr="00CC6303">
        <w:rPr>
          <w:rFonts w:ascii="Tahoma" w:hAnsi="Tahoma" w:cs="Tahoma"/>
          <w:bCs/>
          <w:lang w:val="en-GB"/>
        </w:rPr>
        <w:t>Clean</w:t>
      </w:r>
      <w:r w:rsidR="00942B7C" w:rsidRPr="00CC6303">
        <w:rPr>
          <w:rFonts w:ascii="Tahoma" w:hAnsi="Tahoma" w:cs="Tahoma"/>
          <w:bCs/>
          <w:lang w:val="en-GB"/>
        </w:rPr>
        <w:t>ing</w:t>
      </w:r>
      <w:r w:rsidRPr="00CC6303">
        <w:rPr>
          <w:rFonts w:ascii="Tahoma" w:hAnsi="Tahoma" w:cs="Tahoma"/>
          <w:bCs/>
          <w:lang w:val="en-GB"/>
        </w:rPr>
        <w:t xml:space="preserve"> the affected area with normal household disinfectant after someone with symptoms has left will reduce the risk of passing the infection on to other people. </w:t>
      </w:r>
    </w:p>
    <w:p w14:paraId="197A6B26" w14:textId="77777777" w:rsidR="007A253E" w:rsidRPr="00CC6303" w:rsidRDefault="007A253E" w:rsidP="00A800EA">
      <w:pPr>
        <w:jc w:val="both"/>
        <w:rPr>
          <w:rFonts w:ascii="Tahoma" w:hAnsi="Tahoma" w:cs="Tahoma"/>
          <w:b/>
          <w:bCs/>
        </w:rPr>
      </w:pPr>
    </w:p>
    <w:p w14:paraId="14FB7067" w14:textId="79A3BC44" w:rsidR="000743C9" w:rsidRPr="00CC6303" w:rsidDel="005C325D" w:rsidRDefault="005C325D" w:rsidP="00A800EA">
      <w:pPr>
        <w:jc w:val="both"/>
        <w:rPr>
          <w:del w:id="0" w:author="Sarah Jamieson" w:date="2020-05-20T21:29:00Z"/>
          <w:rFonts w:ascii="Tahoma" w:hAnsi="Tahoma" w:cs="Tahoma"/>
          <w:b/>
          <w:bCs/>
          <w:lang w:val="en-GB"/>
        </w:rPr>
      </w:pPr>
      <w:r w:rsidRPr="00CC6303">
        <w:rPr>
          <w:rFonts w:ascii="Tahoma" w:hAnsi="Tahoma" w:cs="Tahoma"/>
          <w:b/>
          <w:bCs/>
          <w:lang w:val="en-GB"/>
        </w:rPr>
        <w:t>Tests can be applied for online at:</w:t>
      </w:r>
    </w:p>
    <w:p w14:paraId="6185FA2D" w14:textId="77777777" w:rsidR="00A800EA" w:rsidRPr="00CC6303" w:rsidRDefault="00A800EA" w:rsidP="00A800EA">
      <w:pPr>
        <w:jc w:val="both"/>
        <w:rPr>
          <w:rFonts w:ascii="Tahoma" w:hAnsi="Tahoma" w:cs="Tahoma"/>
          <w:b/>
          <w:bCs/>
          <w:lang w:val="en-GB"/>
        </w:rPr>
      </w:pPr>
    </w:p>
    <w:p w14:paraId="66169566" w14:textId="0FB29B01" w:rsidR="00A800EA" w:rsidRPr="00433554" w:rsidRDefault="00841B24" w:rsidP="00A800EA">
      <w:pPr>
        <w:jc w:val="both"/>
        <w:rPr>
          <w:rFonts w:ascii="Tahoma" w:hAnsi="Tahoma" w:cs="Tahoma"/>
          <w:b/>
          <w:bCs/>
        </w:rPr>
      </w:pPr>
      <w:hyperlink r:id="rId17" w:history="1">
        <w:r w:rsidR="00A800EA" w:rsidRPr="00CC6303">
          <w:rPr>
            <w:rStyle w:val="Hyperlink"/>
            <w:rFonts w:ascii="Tahoma" w:hAnsi="Tahoma" w:cs="Tahoma"/>
            <w:b/>
            <w:bCs/>
          </w:rPr>
          <w:t>https://self-referral.test-for-coronavirus.service.gov.uk/test-type</w:t>
        </w:r>
      </w:hyperlink>
    </w:p>
    <w:p w14:paraId="3F81CF00" w14:textId="71EEFEC0" w:rsidR="005C325D" w:rsidRPr="00CC6303" w:rsidRDefault="005C325D" w:rsidP="000743C9">
      <w:pPr>
        <w:jc w:val="both"/>
        <w:rPr>
          <w:rFonts w:ascii="Tahoma" w:hAnsi="Tahoma" w:cs="Tahoma"/>
          <w:bCs/>
          <w:lang w:val="en-GB"/>
        </w:rPr>
      </w:pPr>
      <w:r w:rsidRPr="00CC6303">
        <w:rPr>
          <w:rFonts w:ascii="Tahoma" w:hAnsi="Tahoma" w:cs="Tahoma"/>
          <w:bCs/>
          <w:lang w:val="en-GB"/>
        </w:rPr>
        <w:t>It is important that tests are carried out within the first 5 days of symptoms. Therefore, a test should be requested as soon as possible and within 3 days at the latest.</w:t>
      </w:r>
    </w:p>
    <w:sectPr w:rsidR="005C325D" w:rsidRPr="00CC6303" w:rsidSect="00433554">
      <w:pgSz w:w="12240" w:h="15840"/>
      <w:pgMar w:top="1440" w:right="1259" w:bottom="1440" w:left="179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46447C9" w14:textId="77777777" w:rsidR="00841B24" w:rsidRDefault="00841B24">
      <w:r>
        <w:separator/>
      </w:r>
    </w:p>
  </w:endnote>
  <w:endnote w:type="continuationSeparator" w:id="0">
    <w:p w14:paraId="41BD3E45" w14:textId="77777777" w:rsidR="00841B24" w:rsidRDefault="00841B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00002FF" w:usb1="5000205B" w:usb2="00000001" w:usb3="00000000" w:csb0="0000019F"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A8DAA3" w14:textId="77777777" w:rsidR="00145648" w:rsidRDefault="00145648" w:rsidP="0075694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ED88D95" w14:textId="77777777" w:rsidR="00145648" w:rsidRDefault="00145648" w:rsidP="00583A7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FD24C7" w14:textId="77777777" w:rsidR="00145648" w:rsidRPr="00A80A89" w:rsidRDefault="00145648" w:rsidP="00756946">
    <w:pPr>
      <w:pStyle w:val="Footer"/>
      <w:framePr w:wrap="around" w:vAnchor="text" w:hAnchor="margin" w:xAlign="right" w:y="1"/>
      <w:rPr>
        <w:rStyle w:val="PageNumber"/>
        <w:rFonts w:ascii="Arial" w:hAnsi="Arial" w:cs="Arial"/>
      </w:rPr>
    </w:pPr>
    <w:r w:rsidRPr="00A80A89">
      <w:rPr>
        <w:rStyle w:val="PageNumber"/>
        <w:rFonts w:ascii="Arial" w:hAnsi="Arial" w:cs="Arial"/>
      </w:rPr>
      <w:fldChar w:fldCharType="begin"/>
    </w:r>
    <w:r w:rsidRPr="00A80A89">
      <w:rPr>
        <w:rStyle w:val="PageNumber"/>
        <w:rFonts w:ascii="Arial" w:hAnsi="Arial" w:cs="Arial"/>
      </w:rPr>
      <w:instrText xml:space="preserve">PAGE  </w:instrText>
    </w:r>
    <w:r w:rsidRPr="00A80A89">
      <w:rPr>
        <w:rStyle w:val="PageNumber"/>
        <w:rFonts w:ascii="Arial" w:hAnsi="Arial" w:cs="Arial"/>
      </w:rPr>
      <w:fldChar w:fldCharType="separate"/>
    </w:r>
    <w:r w:rsidR="00D97C30">
      <w:rPr>
        <w:rStyle w:val="PageNumber"/>
        <w:rFonts w:ascii="Arial" w:hAnsi="Arial" w:cs="Arial"/>
        <w:noProof/>
      </w:rPr>
      <w:t>7</w:t>
    </w:r>
    <w:r w:rsidRPr="00A80A89">
      <w:rPr>
        <w:rStyle w:val="PageNumber"/>
        <w:rFonts w:ascii="Arial" w:hAnsi="Arial" w:cs="Arial"/>
      </w:rPr>
      <w:fldChar w:fldCharType="end"/>
    </w:r>
  </w:p>
  <w:p w14:paraId="3378CA53" w14:textId="77777777" w:rsidR="00145648" w:rsidRDefault="00145648" w:rsidP="00583A78">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28306389"/>
      <w:docPartObj>
        <w:docPartGallery w:val="Page Numbers (Bottom of Page)"/>
        <w:docPartUnique/>
      </w:docPartObj>
    </w:sdtPr>
    <w:sdtEndPr>
      <w:rPr>
        <w:noProof/>
      </w:rPr>
    </w:sdtEndPr>
    <w:sdtContent>
      <w:p w14:paraId="710837ED" w14:textId="09053739" w:rsidR="009E5B4A" w:rsidRDefault="009E5B4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15E12E8" w14:textId="77777777" w:rsidR="009E5B4A" w:rsidRDefault="009E5B4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0048D91" w14:textId="77777777" w:rsidR="00841B24" w:rsidRDefault="00841B24">
      <w:r>
        <w:separator/>
      </w:r>
    </w:p>
  </w:footnote>
  <w:footnote w:type="continuationSeparator" w:id="0">
    <w:p w14:paraId="103C3A1D" w14:textId="77777777" w:rsidR="00841B24" w:rsidRDefault="00841B2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AA944E" w14:textId="77777777" w:rsidR="00145648" w:rsidRDefault="00841B24">
    <w:pPr>
      <w:pStyle w:val="Header"/>
    </w:pPr>
    <w:r>
      <w:rPr>
        <w:noProof/>
        <w:lang w:val="en-GB" w:eastAsia="en-GB"/>
      </w:rPr>
      <w:pict w14:anchorId="60AE57C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743344" o:spid="_x0000_s2050" type="#_x0000_t75" style="position:absolute;margin-left:0;margin-top:0;width:595.2pt;height:841.9pt;z-index:-251658752;mso-position-horizontal:center;mso-position-horizontal-relative:margin;mso-position-vertical:center;mso-position-vertical-relative:margin" o:allowincell="f">
          <v:imagedata r:id="rId1" o:title="Coronavirus MAT Policy March 2020"/>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6F62C5"/>
    <w:multiLevelType w:val="hybridMultilevel"/>
    <w:tmpl w:val="F9B06F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5C6281"/>
    <w:multiLevelType w:val="hybridMultilevel"/>
    <w:tmpl w:val="979CEAF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F862E40"/>
    <w:multiLevelType w:val="hybridMultilevel"/>
    <w:tmpl w:val="124A012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11215C52"/>
    <w:multiLevelType w:val="hybridMultilevel"/>
    <w:tmpl w:val="FE20AD3E"/>
    <w:lvl w:ilvl="0" w:tplc="0809001B">
      <w:start w:val="1"/>
      <w:numFmt w:val="lowerRoman"/>
      <w:lvlText w:val="%1."/>
      <w:lvlJc w:val="righ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 w15:restartNumberingAfterBreak="0">
    <w:nsid w:val="13D63C3D"/>
    <w:multiLevelType w:val="hybridMultilevel"/>
    <w:tmpl w:val="74A4143E"/>
    <w:lvl w:ilvl="0" w:tplc="515E0654">
      <w:start w:val="1"/>
      <w:numFmt w:val="lowerRoman"/>
      <w:lvlText w:val="%1."/>
      <w:lvlJc w:val="righ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541796B"/>
    <w:multiLevelType w:val="hybridMultilevel"/>
    <w:tmpl w:val="B7B6486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27331240"/>
    <w:multiLevelType w:val="hybridMultilevel"/>
    <w:tmpl w:val="A56814D6"/>
    <w:lvl w:ilvl="0" w:tplc="08090001">
      <w:start w:val="1"/>
      <w:numFmt w:val="bullet"/>
      <w:lvlText w:val=""/>
      <w:lvlJc w:val="left"/>
      <w:pPr>
        <w:ind w:left="2520" w:hanging="360"/>
      </w:pPr>
      <w:rPr>
        <w:rFonts w:ascii="Symbol" w:hAnsi="Symbol"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7" w15:restartNumberingAfterBreak="0">
    <w:nsid w:val="2F6A2070"/>
    <w:multiLevelType w:val="hybridMultilevel"/>
    <w:tmpl w:val="EAA44E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061402C"/>
    <w:multiLevelType w:val="hybridMultilevel"/>
    <w:tmpl w:val="1D6891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4FC6878"/>
    <w:multiLevelType w:val="hybridMultilevel"/>
    <w:tmpl w:val="69988134"/>
    <w:lvl w:ilvl="0" w:tplc="0809000F">
      <w:start w:val="1"/>
      <w:numFmt w:val="decimal"/>
      <w:lvlText w:val="%1."/>
      <w:lvlJc w:val="left"/>
      <w:pPr>
        <w:ind w:left="502" w:hanging="360"/>
      </w:pPr>
    </w:lvl>
    <w:lvl w:ilvl="1" w:tplc="08090001">
      <w:start w:val="1"/>
      <w:numFmt w:val="bullet"/>
      <w:lvlText w:val=""/>
      <w:lvlJc w:val="left"/>
      <w:pPr>
        <w:ind w:left="1440" w:hanging="360"/>
      </w:pPr>
      <w:rPr>
        <w:rFonts w:ascii="Symbol" w:hAnsi="Symbol" w:hint="default"/>
      </w:rPr>
    </w:lvl>
    <w:lvl w:ilvl="2" w:tplc="824C01BC">
      <w:start w:val="21"/>
      <w:numFmt w:val="bullet"/>
      <w:lvlText w:val=""/>
      <w:lvlJc w:val="left"/>
      <w:pPr>
        <w:ind w:left="2415" w:hanging="435"/>
      </w:pPr>
      <w:rPr>
        <w:rFonts w:ascii="Symbol" w:eastAsia="Times New Roman" w:hAnsi="Symbol" w:cs="Times New Roman" w:hint="default"/>
      </w:rPr>
    </w:lvl>
    <w:lvl w:ilvl="3" w:tplc="29A28DEA">
      <w:start w:val="2"/>
      <w:numFmt w:val="bullet"/>
      <w:lvlText w:val="-"/>
      <w:lvlJc w:val="left"/>
      <w:pPr>
        <w:ind w:left="2880" w:hanging="360"/>
      </w:pPr>
      <w:rPr>
        <w:rFonts w:ascii="Arial" w:eastAsia="Times New Roman" w:hAnsi="Arial" w:cs="Arial" w:hint="default"/>
      </w:r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64D5E9A"/>
    <w:multiLevelType w:val="hybridMultilevel"/>
    <w:tmpl w:val="F71A51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4391410D"/>
    <w:multiLevelType w:val="hybridMultilevel"/>
    <w:tmpl w:val="8D7A2A9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44377CF"/>
    <w:multiLevelType w:val="hybridMultilevel"/>
    <w:tmpl w:val="43A2F958"/>
    <w:lvl w:ilvl="0" w:tplc="08090001">
      <w:start w:val="1"/>
      <w:numFmt w:val="bullet"/>
      <w:lvlText w:val=""/>
      <w:lvlJc w:val="left"/>
      <w:pPr>
        <w:ind w:left="1440" w:hanging="360"/>
      </w:pPr>
      <w:rPr>
        <w:rFonts w:ascii="Symbol" w:hAnsi="Symbol"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3" w15:restartNumberingAfterBreak="0">
    <w:nsid w:val="47AB3E97"/>
    <w:multiLevelType w:val="hybridMultilevel"/>
    <w:tmpl w:val="BB287F1C"/>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4" w15:restartNumberingAfterBreak="0">
    <w:nsid w:val="4B9B366E"/>
    <w:multiLevelType w:val="hybridMultilevel"/>
    <w:tmpl w:val="CC96373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4BCC251D"/>
    <w:multiLevelType w:val="hybridMultilevel"/>
    <w:tmpl w:val="7628551C"/>
    <w:lvl w:ilvl="0" w:tplc="0809000F">
      <w:start w:val="1"/>
      <w:numFmt w:val="decimal"/>
      <w:lvlText w:val="%1."/>
      <w:lvlJc w:val="left"/>
      <w:pPr>
        <w:ind w:left="502" w:hanging="360"/>
      </w:pPr>
    </w:lvl>
    <w:lvl w:ilvl="1" w:tplc="0809001B">
      <w:start w:val="1"/>
      <w:numFmt w:val="lowerRoman"/>
      <w:lvlText w:val="%2."/>
      <w:lvlJc w:val="right"/>
      <w:pPr>
        <w:ind w:left="1440" w:hanging="360"/>
      </w:pPr>
    </w:lvl>
    <w:lvl w:ilvl="2" w:tplc="824C01BC">
      <w:start w:val="21"/>
      <w:numFmt w:val="bullet"/>
      <w:lvlText w:val=""/>
      <w:lvlJc w:val="left"/>
      <w:pPr>
        <w:ind w:left="2415" w:hanging="435"/>
      </w:pPr>
      <w:rPr>
        <w:rFonts w:ascii="Symbol" w:eastAsia="Times New Roman" w:hAnsi="Symbol" w:cs="Times New Roman"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BEE28D2"/>
    <w:multiLevelType w:val="hybridMultilevel"/>
    <w:tmpl w:val="5276FAA2"/>
    <w:lvl w:ilvl="0" w:tplc="08090001">
      <w:start w:val="1"/>
      <w:numFmt w:val="bullet"/>
      <w:lvlText w:val=""/>
      <w:lvlJc w:val="left"/>
      <w:pPr>
        <w:ind w:left="144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22C1811"/>
    <w:multiLevelType w:val="hybridMultilevel"/>
    <w:tmpl w:val="0E9A9D34"/>
    <w:lvl w:ilvl="0" w:tplc="08090001">
      <w:start w:val="1"/>
      <w:numFmt w:val="bullet"/>
      <w:lvlText w:val=""/>
      <w:lvlJc w:val="left"/>
      <w:pPr>
        <w:ind w:left="1440" w:hanging="360"/>
      </w:pPr>
      <w:rPr>
        <w:rFonts w:ascii="Symbol" w:hAnsi="Symbol"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8" w15:restartNumberingAfterBreak="0">
    <w:nsid w:val="5D2C2F40"/>
    <w:multiLevelType w:val="hybridMultilevel"/>
    <w:tmpl w:val="AA6CA3C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9" w15:restartNumberingAfterBreak="0">
    <w:nsid w:val="5D4B621B"/>
    <w:multiLevelType w:val="hybridMultilevel"/>
    <w:tmpl w:val="7D8E50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EFB0775"/>
    <w:multiLevelType w:val="hybridMultilevel"/>
    <w:tmpl w:val="A40262B8"/>
    <w:lvl w:ilvl="0" w:tplc="DC1E2354">
      <w:start w:val="1"/>
      <w:numFmt w:val="lowerRoman"/>
      <w:lvlText w:val="%1."/>
      <w:lvlJc w:val="righ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1" w15:restartNumberingAfterBreak="0">
    <w:nsid w:val="672302D9"/>
    <w:multiLevelType w:val="hybridMultilevel"/>
    <w:tmpl w:val="EE3874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6B642B4C"/>
    <w:multiLevelType w:val="hybridMultilevel"/>
    <w:tmpl w:val="97E0ED1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6C7E6E1A"/>
    <w:multiLevelType w:val="hybridMultilevel"/>
    <w:tmpl w:val="331647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4E2558D"/>
    <w:multiLevelType w:val="hybridMultilevel"/>
    <w:tmpl w:val="97BC89FE"/>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25" w15:restartNumberingAfterBreak="0">
    <w:nsid w:val="7E0730A8"/>
    <w:multiLevelType w:val="hybridMultilevel"/>
    <w:tmpl w:val="B3C04C20"/>
    <w:lvl w:ilvl="0" w:tplc="08090001">
      <w:start w:val="1"/>
      <w:numFmt w:val="bullet"/>
      <w:lvlText w:val=""/>
      <w:lvlJc w:val="left"/>
      <w:pPr>
        <w:ind w:left="144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5"/>
  </w:num>
  <w:num w:numId="2">
    <w:abstractNumId w:val="3"/>
  </w:num>
  <w:num w:numId="3">
    <w:abstractNumId w:val="4"/>
  </w:num>
  <w:num w:numId="4">
    <w:abstractNumId w:val="20"/>
  </w:num>
  <w:num w:numId="5">
    <w:abstractNumId w:val="24"/>
  </w:num>
  <w:num w:numId="6">
    <w:abstractNumId w:val="13"/>
  </w:num>
  <w:num w:numId="7">
    <w:abstractNumId w:val="5"/>
  </w:num>
  <w:num w:numId="8">
    <w:abstractNumId w:val="22"/>
  </w:num>
  <w:num w:numId="9">
    <w:abstractNumId w:val="2"/>
  </w:num>
  <w:num w:numId="10">
    <w:abstractNumId w:val="10"/>
  </w:num>
  <w:num w:numId="11">
    <w:abstractNumId w:val="21"/>
  </w:num>
  <w:num w:numId="12">
    <w:abstractNumId w:val="1"/>
  </w:num>
  <w:num w:numId="13">
    <w:abstractNumId w:val="19"/>
  </w:num>
  <w:num w:numId="14">
    <w:abstractNumId w:val="17"/>
  </w:num>
  <w:num w:numId="15">
    <w:abstractNumId w:val="9"/>
  </w:num>
  <w:num w:numId="16">
    <w:abstractNumId w:val="12"/>
  </w:num>
  <w:num w:numId="17">
    <w:abstractNumId w:val="18"/>
  </w:num>
  <w:num w:numId="18">
    <w:abstractNumId w:val="25"/>
  </w:num>
  <w:num w:numId="19">
    <w:abstractNumId w:val="16"/>
  </w:num>
  <w:num w:numId="20">
    <w:abstractNumId w:val="6"/>
  </w:num>
  <w:num w:numId="21">
    <w:abstractNumId w:val="8"/>
  </w:num>
  <w:num w:numId="22">
    <w:abstractNumId w:val="0"/>
  </w:num>
  <w:num w:numId="23">
    <w:abstractNumId w:val="23"/>
  </w:num>
  <w:num w:numId="24">
    <w:abstractNumId w:val="14"/>
  </w:num>
  <w:num w:numId="25">
    <w:abstractNumId w:val="7"/>
  </w:num>
  <w:num w:numId="26">
    <w:abstractNumId w:val="1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0417"/>
    <w:rsid w:val="000009EA"/>
    <w:rsid w:val="000044F0"/>
    <w:rsid w:val="000063AC"/>
    <w:rsid w:val="000074D5"/>
    <w:rsid w:val="0001217F"/>
    <w:rsid w:val="0003333F"/>
    <w:rsid w:val="00035E21"/>
    <w:rsid w:val="00040777"/>
    <w:rsid w:val="00052BBD"/>
    <w:rsid w:val="0005301B"/>
    <w:rsid w:val="00057F14"/>
    <w:rsid w:val="0006559F"/>
    <w:rsid w:val="000715D5"/>
    <w:rsid w:val="000743C9"/>
    <w:rsid w:val="00077255"/>
    <w:rsid w:val="00081D61"/>
    <w:rsid w:val="00086696"/>
    <w:rsid w:val="00086C94"/>
    <w:rsid w:val="00093577"/>
    <w:rsid w:val="000A5471"/>
    <w:rsid w:val="000A7250"/>
    <w:rsid w:val="000B3991"/>
    <w:rsid w:val="000E1E25"/>
    <w:rsid w:val="000E3E1E"/>
    <w:rsid w:val="000F1F04"/>
    <w:rsid w:val="000F27E0"/>
    <w:rsid w:val="000F3562"/>
    <w:rsid w:val="000F725D"/>
    <w:rsid w:val="00100179"/>
    <w:rsid w:val="00107F78"/>
    <w:rsid w:val="00114B8F"/>
    <w:rsid w:val="00114D37"/>
    <w:rsid w:val="00115741"/>
    <w:rsid w:val="001162D9"/>
    <w:rsid w:val="00117CC5"/>
    <w:rsid w:val="00125115"/>
    <w:rsid w:val="0013216E"/>
    <w:rsid w:val="00140EE8"/>
    <w:rsid w:val="00145648"/>
    <w:rsid w:val="00146177"/>
    <w:rsid w:val="00146D29"/>
    <w:rsid w:val="00151CEB"/>
    <w:rsid w:val="00153138"/>
    <w:rsid w:val="001602A1"/>
    <w:rsid w:val="00160A4E"/>
    <w:rsid w:val="00160C33"/>
    <w:rsid w:val="0016118B"/>
    <w:rsid w:val="00161A20"/>
    <w:rsid w:val="00167C37"/>
    <w:rsid w:val="00167FE9"/>
    <w:rsid w:val="00170CD6"/>
    <w:rsid w:val="00173221"/>
    <w:rsid w:val="00177DC0"/>
    <w:rsid w:val="0018624D"/>
    <w:rsid w:val="00187995"/>
    <w:rsid w:val="0019526B"/>
    <w:rsid w:val="001A00F4"/>
    <w:rsid w:val="001A395C"/>
    <w:rsid w:val="001B0179"/>
    <w:rsid w:val="001B40D2"/>
    <w:rsid w:val="001B67F7"/>
    <w:rsid w:val="001C4249"/>
    <w:rsid w:val="001C600D"/>
    <w:rsid w:val="001D1B96"/>
    <w:rsid w:val="001D39EC"/>
    <w:rsid w:val="001D49E8"/>
    <w:rsid w:val="001D51D0"/>
    <w:rsid w:val="001E425E"/>
    <w:rsid w:val="001E6554"/>
    <w:rsid w:val="001F06F9"/>
    <w:rsid w:val="002011CD"/>
    <w:rsid w:val="0020591F"/>
    <w:rsid w:val="002102E1"/>
    <w:rsid w:val="002130CC"/>
    <w:rsid w:val="00216B1E"/>
    <w:rsid w:val="002318DB"/>
    <w:rsid w:val="0024082B"/>
    <w:rsid w:val="00250CE4"/>
    <w:rsid w:val="002525AA"/>
    <w:rsid w:val="00255342"/>
    <w:rsid w:val="00263CE4"/>
    <w:rsid w:val="00265821"/>
    <w:rsid w:val="00272100"/>
    <w:rsid w:val="00273624"/>
    <w:rsid w:val="00287724"/>
    <w:rsid w:val="00290683"/>
    <w:rsid w:val="0029651C"/>
    <w:rsid w:val="002A62B6"/>
    <w:rsid w:val="002A7190"/>
    <w:rsid w:val="002B4278"/>
    <w:rsid w:val="002B4564"/>
    <w:rsid w:val="002B496D"/>
    <w:rsid w:val="002B74B4"/>
    <w:rsid w:val="002D3E1D"/>
    <w:rsid w:val="002D6752"/>
    <w:rsid w:val="002E092A"/>
    <w:rsid w:val="002E169C"/>
    <w:rsid w:val="002E5B61"/>
    <w:rsid w:val="002E6C43"/>
    <w:rsid w:val="002F435E"/>
    <w:rsid w:val="002F4841"/>
    <w:rsid w:val="002F4D5D"/>
    <w:rsid w:val="002F5960"/>
    <w:rsid w:val="002F62D4"/>
    <w:rsid w:val="002F7C8C"/>
    <w:rsid w:val="0030461D"/>
    <w:rsid w:val="00310826"/>
    <w:rsid w:val="00310E9C"/>
    <w:rsid w:val="003112F4"/>
    <w:rsid w:val="00325163"/>
    <w:rsid w:val="003304FB"/>
    <w:rsid w:val="00343C62"/>
    <w:rsid w:val="003471A8"/>
    <w:rsid w:val="00365663"/>
    <w:rsid w:val="003661BF"/>
    <w:rsid w:val="003671A7"/>
    <w:rsid w:val="003736CF"/>
    <w:rsid w:val="00383417"/>
    <w:rsid w:val="00383EBE"/>
    <w:rsid w:val="003857B3"/>
    <w:rsid w:val="00395F4C"/>
    <w:rsid w:val="003B4341"/>
    <w:rsid w:val="003B4A38"/>
    <w:rsid w:val="003B669C"/>
    <w:rsid w:val="003C41EC"/>
    <w:rsid w:val="003E3494"/>
    <w:rsid w:val="003E5C3C"/>
    <w:rsid w:val="003F01FD"/>
    <w:rsid w:val="003F3CD0"/>
    <w:rsid w:val="003F601B"/>
    <w:rsid w:val="00400C76"/>
    <w:rsid w:val="00400CE1"/>
    <w:rsid w:val="0040333E"/>
    <w:rsid w:val="004051E2"/>
    <w:rsid w:val="00407684"/>
    <w:rsid w:val="00416FDD"/>
    <w:rsid w:val="00417F9F"/>
    <w:rsid w:val="00420CC4"/>
    <w:rsid w:val="00426D47"/>
    <w:rsid w:val="00433554"/>
    <w:rsid w:val="00436BAC"/>
    <w:rsid w:val="004426E3"/>
    <w:rsid w:val="00457220"/>
    <w:rsid w:val="00460651"/>
    <w:rsid w:val="0047268C"/>
    <w:rsid w:val="00482388"/>
    <w:rsid w:val="0049469A"/>
    <w:rsid w:val="00494ED2"/>
    <w:rsid w:val="0049595C"/>
    <w:rsid w:val="004B0A78"/>
    <w:rsid w:val="004B5FC5"/>
    <w:rsid w:val="004B609F"/>
    <w:rsid w:val="004D5A44"/>
    <w:rsid w:val="004D6EB5"/>
    <w:rsid w:val="004D7F61"/>
    <w:rsid w:val="004E3373"/>
    <w:rsid w:val="004F14B6"/>
    <w:rsid w:val="004F4610"/>
    <w:rsid w:val="00500417"/>
    <w:rsid w:val="00501EC1"/>
    <w:rsid w:val="00507A2B"/>
    <w:rsid w:val="00515BB6"/>
    <w:rsid w:val="00522447"/>
    <w:rsid w:val="00541028"/>
    <w:rsid w:val="00547AFD"/>
    <w:rsid w:val="00547D27"/>
    <w:rsid w:val="0055097F"/>
    <w:rsid w:val="0055753A"/>
    <w:rsid w:val="005665BC"/>
    <w:rsid w:val="0056751A"/>
    <w:rsid w:val="00577834"/>
    <w:rsid w:val="00580129"/>
    <w:rsid w:val="00583A78"/>
    <w:rsid w:val="00585012"/>
    <w:rsid w:val="00593D18"/>
    <w:rsid w:val="005A0E33"/>
    <w:rsid w:val="005C325D"/>
    <w:rsid w:val="005C3F8A"/>
    <w:rsid w:val="005C7B3D"/>
    <w:rsid w:val="005D34ED"/>
    <w:rsid w:val="005D3E66"/>
    <w:rsid w:val="005D7672"/>
    <w:rsid w:val="005D7DEA"/>
    <w:rsid w:val="005F2A55"/>
    <w:rsid w:val="005F3038"/>
    <w:rsid w:val="005F7F4F"/>
    <w:rsid w:val="006011B9"/>
    <w:rsid w:val="0060447D"/>
    <w:rsid w:val="0061074C"/>
    <w:rsid w:val="006116BE"/>
    <w:rsid w:val="00613EA4"/>
    <w:rsid w:val="00613ED7"/>
    <w:rsid w:val="00621FA0"/>
    <w:rsid w:val="006362E6"/>
    <w:rsid w:val="00637ABF"/>
    <w:rsid w:val="00641FFF"/>
    <w:rsid w:val="0065336F"/>
    <w:rsid w:val="00653677"/>
    <w:rsid w:val="0065515D"/>
    <w:rsid w:val="00657609"/>
    <w:rsid w:val="00660E11"/>
    <w:rsid w:val="00664746"/>
    <w:rsid w:val="0067675A"/>
    <w:rsid w:val="00676888"/>
    <w:rsid w:val="00684B03"/>
    <w:rsid w:val="006873EA"/>
    <w:rsid w:val="00695C66"/>
    <w:rsid w:val="006A1483"/>
    <w:rsid w:val="006A2830"/>
    <w:rsid w:val="006B28D8"/>
    <w:rsid w:val="006C3FFF"/>
    <w:rsid w:val="006C7A25"/>
    <w:rsid w:val="006D14A8"/>
    <w:rsid w:val="006D1DEF"/>
    <w:rsid w:val="006D7219"/>
    <w:rsid w:val="006E23BF"/>
    <w:rsid w:val="006E313C"/>
    <w:rsid w:val="006E3513"/>
    <w:rsid w:val="006E5C9D"/>
    <w:rsid w:val="006F24F6"/>
    <w:rsid w:val="006F5D72"/>
    <w:rsid w:val="00702C3C"/>
    <w:rsid w:val="0070561A"/>
    <w:rsid w:val="007112C5"/>
    <w:rsid w:val="007134BE"/>
    <w:rsid w:val="00713BF5"/>
    <w:rsid w:val="00715F45"/>
    <w:rsid w:val="007227B9"/>
    <w:rsid w:val="007235B5"/>
    <w:rsid w:val="00723AC5"/>
    <w:rsid w:val="00727B06"/>
    <w:rsid w:val="00731CAB"/>
    <w:rsid w:val="007441D0"/>
    <w:rsid w:val="00756946"/>
    <w:rsid w:val="00760098"/>
    <w:rsid w:val="007640C0"/>
    <w:rsid w:val="00766091"/>
    <w:rsid w:val="007704BE"/>
    <w:rsid w:val="00771D81"/>
    <w:rsid w:val="007822C3"/>
    <w:rsid w:val="0078421F"/>
    <w:rsid w:val="007A253E"/>
    <w:rsid w:val="007A2DA5"/>
    <w:rsid w:val="007B2646"/>
    <w:rsid w:val="007C64DF"/>
    <w:rsid w:val="007D3C13"/>
    <w:rsid w:val="007E26DB"/>
    <w:rsid w:val="007E34E9"/>
    <w:rsid w:val="007E4CF5"/>
    <w:rsid w:val="007F0C6E"/>
    <w:rsid w:val="007F2B5B"/>
    <w:rsid w:val="007F2CBC"/>
    <w:rsid w:val="007F4541"/>
    <w:rsid w:val="007F5CFB"/>
    <w:rsid w:val="007F7F66"/>
    <w:rsid w:val="00805CA0"/>
    <w:rsid w:val="00806DB2"/>
    <w:rsid w:val="00807104"/>
    <w:rsid w:val="008072C2"/>
    <w:rsid w:val="00810D7E"/>
    <w:rsid w:val="00811A26"/>
    <w:rsid w:val="008123CF"/>
    <w:rsid w:val="00812856"/>
    <w:rsid w:val="00821A13"/>
    <w:rsid w:val="00824619"/>
    <w:rsid w:val="008279A4"/>
    <w:rsid w:val="00831A07"/>
    <w:rsid w:val="00832AA2"/>
    <w:rsid w:val="00837F69"/>
    <w:rsid w:val="00841B24"/>
    <w:rsid w:val="00841CAD"/>
    <w:rsid w:val="00841EC0"/>
    <w:rsid w:val="00842F6D"/>
    <w:rsid w:val="0084384B"/>
    <w:rsid w:val="00845DE6"/>
    <w:rsid w:val="0084786C"/>
    <w:rsid w:val="008544DA"/>
    <w:rsid w:val="00857DF9"/>
    <w:rsid w:val="008630E7"/>
    <w:rsid w:val="00880AC3"/>
    <w:rsid w:val="008813A3"/>
    <w:rsid w:val="00887545"/>
    <w:rsid w:val="008917D5"/>
    <w:rsid w:val="00897D6A"/>
    <w:rsid w:val="008A0AA1"/>
    <w:rsid w:val="008A2641"/>
    <w:rsid w:val="008A6568"/>
    <w:rsid w:val="008B4DDE"/>
    <w:rsid w:val="008C54F0"/>
    <w:rsid w:val="008C60C7"/>
    <w:rsid w:val="008C7417"/>
    <w:rsid w:val="008D35BC"/>
    <w:rsid w:val="008E6624"/>
    <w:rsid w:val="008F298F"/>
    <w:rsid w:val="008F6398"/>
    <w:rsid w:val="008F6A0E"/>
    <w:rsid w:val="008F7F4E"/>
    <w:rsid w:val="00915FBE"/>
    <w:rsid w:val="00937B75"/>
    <w:rsid w:val="00941F5F"/>
    <w:rsid w:val="00942B7C"/>
    <w:rsid w:val="00945F5F"/>
    <w:rsid w:val="0094697D"/>
    <w:rsid w:val="00947657"/>
    <w:rsid w:val="00951B41"/>
    <w:rsid w:val="009536C3"/>
    <w:rsid w:val="0095728D"/>
    <w:rsid w:val="0096473F"/>
    <w:rsid w:val="00971006"/>
    <w:rsid w:val="009717BC"/>
    <w:rsid w:val="00972EFC"/>
    <w:rsid w:val="0098226F"/>
    <w:rsid w:val="009827BB"/>
    <w:rsid w:val="00997265"/>
    <w:rsid w:val="009A47A4"/>
    <w:rsid w:val="009B4CE8"/>
    <w:rsid w:val="009C2D4D"/>
    <w:rsid w:val="009D53DE"/>
    <w:rsid w:val="009E4768"/>
    <w:rsid w:val="009E5B4A"/>
    <w:rsid w:val="009E5E26"/>
    <w:rsid w:val="009E6A38"/>
    <w:rsid w:val="009F0C3C"/>
    <w:rsid w:val="009F1F9F"/>
    <w:rsid w:val="00A02B42"/>
    <w:rsid w:val="00A048D4"/>
    <w:rsid w:val="00A05327"/>
    <w:rsid w:val="00A053FD"/>
    <w:rsid w:val="00A07277"/>
    <w:rsid w:val="00A11630"/>
    <w:rsid w:val="00A142E5"/>
    <w:rsid w:val="00A14ED6"/>
    <w:rsid w:val="00A14EE4"/>
    <w:rsid w:val="00A15C3E"/>
    <w:rsid w:val="00A22581"/>
    <w:rsid w:val="00A26CBC"/>
    <w:rsid w:val="00A426DE"/>
    <w:rsid w:val="00A43BA7"/>
    <w:rsid w:val="00A52BCF"/>
    <w:rsid w:val="00A52D1D"/>
    <w:rsid w:val="00A54F87"/>
    <w:rsid w:val="00A56341"/>
    <w:rsid w:val="00A57DFA"/>
    <w:rsid w:val="00A65D85"/>
    <w:rsid w:val="00A66E8A"/>
    <w:rsid w:val="00A70BC5"/>
    <w:rsid w:val="00A70E86"/>
    <w:rsid w:val="00A7408E"/>
    <w:rsid w:val="00A740E2"/>
    <w:rsid w:val="00A751AB"/>
    <w:rsid w:val="00A763ED"/>
    <w:rsid w:val="00A800EA"/>
    <w:rsid w:val="00A80A89"/>
    <w:rsid w:val="00A823A7"/>
    <w:rsid w:val="00A82A35"/>
    <w:rsid w:val="00A8367E"/>
    <w:rsid w:val="00A839EA"/>
    <w:rsid w:val="00A86543"/>
    <w:rsid w:val="00A87682"/>
    <w:rsid w:val="00A878F0"/>
    <w:rsid w:val="00A93C73"/>
    <w:rsid w:val="00A93F75"/>
    <w:rsid w:val="00AA1E8D"/>
    <w:rsid w:val="00AA6639"/>
    <w:rsid w:val="00AA79F4"/>
    <w:rsid w:val="00AB46FF"/>
    <w:rsid w:val="00AB4749"/>
    <w:rsid w:val="00AB7AEE"/>
    <w:rsid w:val="00AC153E"/>
    <w:rsid w:val="00AC2F26"/>
    <w:rsid w:val="00AC6FB1"/>
    <w:rsid w:val="00AD1363"/>
    <w:rsid w:val="00AD7A56"/>
    <w:rsid w:val="00AE0ABC"/>
    <w:rsid w:val="00AE12FC"/>
    <w:rsid w:val="00AE3BF8"/>
    <w:rsid w:val="00AE3C03"/>
    <w:rsid w:val="00B16221"/>
    <w:rsid w:val="00B20266"/>
    <w:rsid w:val="00B2722B"/>
    <w:rsid w:val="00B27EC3"/>
    <w:rsid w:val="00B30944"/>
    <w:rsid w:val="00B33A0A"/>
    <w:rsid w:val="00B458CD"/>
    <w:rsid w:val="00B62253"/>
    <w:rsid w:val="00B627AE"/>
    <w:rsid w:val="00B63D7E"/>
    <w:rsid w:val="00B6737B"/>
    <w:rsid w:val="00B762A0"/>
    <w:rsid w:val="00B801FC"/>
    <w:rsid w:val="00B83D08"/>
    <w:rsid w:val="00B90C43"/>
    <w:rsid w:val="00B95676"/>
    <w:rsid w:val="00B975DA"/>
    <w:rsid w:val="00BA086A"/>
    <w:rsid w:val="00BA1693"/>
    <w:rsid w:val="00BB1F78"/>
    <w:rsid w:val="00BB2C2C"/>
    <w:rsid w:val="00BC550B"/>
    <w:rsid w:val="00BE21E6"/>
    <w:rsid w:val="00BE471D"/>
    <w:rsid w:val="00BF319B"/>
    <w:rsid w:val="00C00C29"/>
    <w:rsid w:val="00C03CB6"/>
    <w:rsid w:val="00C10024"/>
    <w:rsid w:val="00C10645"/>
    <w:rsid w:val="00C11164"/>
    <w:rsid w:val="00C25AC3"/>
    <w:rsid w:val="00C33933"/>
    <w:rsid w:val="00C33AEF"/>
    <w:rsid w:val="00C36E97"/>
    <w:rsid w:val="00C424B1"/>
    <w:rsid w:val="00C477D7"/>
    <w:rsid w:val="00C50676"/>
    <w:rsid w:val="00C64322"/>
    <w:rsid w:val="00C65DE4"/>
    <w:rsid w:val="00C6697E"/>
    <w:rsid w:val="00C71928"/>
    <w:rsid w:val="00C72B21"/>
    <w:rsid w:val="00C74443"/>
    <w:rsid w:val="00C746AA"/>
    <w:rsid w:val="00C81883"/>
    <w:rsid w:val="00C8252E"/>
    <w:rsid w:val="00C839AD"/>
    <w:rsid w:val="00C91DF2"/>
    <w:rsid w:val="00CA23E8"/>
    <w:rsid w:val="00CA68BB"/>
    <w:rsid w:val="00CB4621"/>
    <w:rsid w:val="00CC2FA2"/>
    <w:rsid w:val="00CC6303"/>
    <w:rsid w:val="00CE1D57"/>
    <w:rsid w:val="00CE24BD"/>
    <w:rsid w:val="00CE6EB6"/>
    <w:rsid w:val="00CF241D"/>
    <w:rsid w:val="00CF484D"/>
    <w:rsid w:val="00D02F98"/>
    <w:rsid w:val="00D03ED3"/>
    <w:rsid w:val="00D04484"/>
    <w:rsid w:val="00D05658"/>
    <w:rsid w:val="00D06721"/>
    <w:rsid w:val="00D078A9"/>
    <w:rsid w:val="00D145DD"/>
    <w:rsid w:val="00D16E87"/>
    <w:rsid w:val="00D175B6"/>
    <w:rsid w:val="00D20394"/>
    <w:rsid w:val="00D20E74"/>
    <w:rsid w:val="00D30458"/>
    <w:rsid w:val="00D32C63"/>
    <w:rsid w:val="00D431E8"/>
    <w:rsid w:val="00D47625"/>
    <w:rsid w:val="00D52485"/>
    <w:rsid w:val="00D53037"/>
    <w:rsid w:val="00D7131F"/>
    <w:rsid w:val="00D75DDB"/>
    <w:rsid w:val="00D76D16"/>
    <w:rsid w:val="00D82129"/>
    <w:rsid w:val="00D84C10"/>
    <w:rsid w:val="00D95428"/>
    <w:rsid w:val="00D97898"/>
    <w:rsid w:val="00D97C30"/>
    <w:rsid w:val="00DA29A0"/>
    <w:rsid w:val="00DA2E76"/>
    <w:rsid w:val="00DA5C81"/>
    <w:rsid w:val="00DA7162"/>
    <w:rsid w:val="00DB5573"/>
    <w:rsid w:val="00DB7081"/>
    <w:rsid w:val="00DC517D"/>
    <w:rsid w:val="00DF0361"/>
    <w:rsid w:val="00DF24A2"/>
    <w:rsid w:val="00DF776B"/>
    <w:rsid w:val="00E07E38"/>
    <w:rsid w:val="00E07F6F"/>
    <w:rsid w:val="00E1462A"/>
    <w:rsid w:val="00E14F84"/>
    <w:rsid w:val="00E16251"/>
    <w:rsid w:val="00E21A65"/>
    <w:rsid w:val="00E21C42"/>
    <w:rsid w:val="00E229BA"/>
    <w:rsid w:val="00E2452A"/>
    <w:rsid w:val="00E25FA3"/>
    <w:rsid w:val="00E2654C"/>
    <w:rsid w:val="00E26AC4"/>
    <w:rsid w:val="00E319EC"/>
    <w:rsid w:val="00E361B9"/>
    <w:rsid w:val="00E412C4"/>
    <w:rsid w:val="00E530BE"/>
    <w:rsid w:val="00E61889"/>
    <w:rsid w:val="00E7074A"/>
    <w:rsid w:val="00E72CA0"/>
    <w:rsid w:val="00E76EA2"/>
    <w:rsid w:val="00E83E81"/>
    <w:rsid w:val="00E850C7"/>
    <w:rsid w:val="00E85BB9"/>
    <w:rsid w:val="00E92AAE"/>
    <w:rsid w:val="00EA3D20"/>
    <w:rsid w:val="00EA51CB"/>
    <w:rsid w:val="00EA6B25"/>
    <w:rsid w:val="00EB1897"/>
    <w:rsid w:val="00EB3FB6"/>
    <w:rsid w:val="00EB3FE9"/>
    <w:rsid w:val="00EB5227"/>
    <w:rsid w:val="00EB6939"/>
    <w:rsid w:val="00EC4AAF"/>
    <w:rsid w:val="00EC577F"/>
    <w:rsid w:val="00ED39BC"/>
    <w:rsid w:val="00ED6C22"/>
    <w:rsid w:val="00EE2C53"/>
    <w:rsid w:val="00EE705C"/>
    <w:rsid w:val="00EF2E9E"/>
    <w:rsid w:val="00EF3BC5"/>
    <w:rsid w:val="00F00CFF"/>
    <w:rsid w:val="00F01868"/>
    <w:rsid w:val="00F04883"/>
    <w:rsid w:val="00F06FEF"/>
    <w:rsid w:val="00F15597"/>
    <w:rsid w:val="00F17FC9"/>
    <w:rsid w:val="00F234E4"/>
    <w:rsid w:val="00F30115"/>
    <w:rsid w:val="00F31354"/>
    <w:rsid w:val="00F337F6"/>
    <w:rsid w:val="00F4359D"/>
    <w:rsid w:val="00F44C5D"/>
    <w:rsid w:val="00F502B6"/>
    <w:rsid w:val="00F55B2A"/>
    <w:rsid w:val="00F56039"/>
    <w:rsid w:val="00F56C7F"/>
    <w:rsid w:val="00F61150"/>
    <w:rsid w:val="00F62E0C"/>
    <w:rsid w:val="00F674F7"/>
    <w:rsid w:val="00F7131C"/>
    <w:rsid w:val="00F75968"/>
    <w:rsid w:val="00F76BFC"/>
    <w:rsid w:val="00F777BF"/>
    <w:rsid w:val="00F804CA"/>
    <w:rsid w:val="00F8432A"/>
    <w:rsid w:val="00F846A3"/>
    <w:rsid w:val="00F85E02"/>
    <w:rsid w:val="00F864F0"/>
    <w:rsid w:val="00F877D4"/>
    <w:rsid w:val="00F9396C"/>
    <w:rsid w:val="00F94140"/>
    <w:rsid w:val="00FA09E9"/>
    <w:rsid w:val="00FA4DBA"/>
    <w:rsid w:val="00FB0AFA"/>
    <w:rsid w:val="00FC3501"/>
    <w:rsid w:val="00FC3920"/>
    <w:rsid w:val="00FD0432"/>
    <w:rsid w:val="00FD1D51"/>
    <w:rsid w:val="00FE6B19"/>
    <w:rsid w:val="00FE7851"/>
    <w:rsid w:val="00FF580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ecimalSymbol w:val="."/>
  <w:listSeparator w:val=","/>
  <w14:docId w14:val="0A445E51"/>
  <w15:docId w15:val="{4F98DA51-13A8-4995-99DD-02F710AAC5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500417"/>
    <w:pPr>
      <w:spacing w:before="100" w:beforeAutospacing="1" w:after="100" w:afterAutospacing="1"/>
    </w:pPr>
  </w:style>
  <w:style w:type="character" w:customStyle="1" w:styleId="apple-converted-space">
    <w:name w:val="apple-converted-space"/>
    <w:basedOn w:val="DefaultParagraphFont"/>
    <w:rsid w:val="00500417"/>
  </w:style>
  <w:style w:type="character" w:customStyle="1" w:styleId="spelle">
    <w:name w:val="spelle"/>
    <w:basedOn w:val="DefaultParagraphFont"/>
    <w:rsid w:val="00500417"/>
  </w:style>
  <w:style w:type="character" w:customStyle="1" w:styleId="grame">
    <w:name w:val="grame"/>
    <w:basedOn w:val="DefaultParagraphFont"/>
    <w:rsid w:val="00500417"/>
  </w:style>
  <w:style w:type="paragraph" w:styleId="Footer">
    <w:name w:val="footer"/>
    <w:basedOn w:val="Normal"/>
    <w:link w:val="FooterChar"/>
    <w:uiPriority w:val="99"/>
    <w:rsid w:val="00583A78"/>
    <w:pPr>
      <w:tabs>
        <w:tab w:val="center" w:pos="4320"/>
        <w:tab w:val="right" w:pos="8640"/>
      </w:tabs>
    </w:pPr>
  </w:style>
  <w:style w:type="character" w:styleId="PageNumber">
    <w:name w:val="page number"/>
    <w:basedOn w:val="DefaultParagraphFont"/>
    <w:rsid w:val="00583A78"/>
  </w:style>
  <w:style w:type="paragraph" w:styleId="Header">
    <w:name w:val="header"/>
    <w:basedOn w:val="Normal"/>
    <w:rsid w:val="00D52485"/>
    <w:pPr>
      <w:tabs>
        <w:tab w:val="center" w:pos="4320"/>
        <w:tab w:val="right" w:pos="8640"/>
      </w:tabs>
    </w:pPr>
  </w:style>
  <w:style w:type="character" w:styleId="Hyperlink">
    <w:name w:val="Hyperlink"/>
    <w:rsid w:val="008630E7"/>
    <w:rPr>
      <w:color w:val="0000FF"/>
      <w:u w:val="single"/>
    </w:rPr>
  </w:style>
  <w:style w:type="paragraph" w:customStyle="1" w:styleId="Default">
    <w:name w:val="Default"/>
    <w:rsid w:val="0096473F"/>
    <w:pPr>
      <w:autoSpaceDE w:val="0"/>
      <w:autoSpaceDN w:val="0"/>
      <w:adjustRightInd w:val="0"/>
    </w:pPr>
    <w:rPr>
      <w:rFonts w:ascii="Arial" w:hAnsi="Arial" w:cs="Arial"/>
      <w:color w:val="000000"/>
      <w:sz w:val="24"/>
      <w:szCs w:val="24"/>
    </w:rPr>
  </w:style>
  <w:style w:type="paragraph" w:styleId="ListParagraph">
    <w:name w:val="List Paragraph"/>
    <w:basedOn w:val="Normal"/>
    <w:uiPriority w:val="34"/>
    <w:qFormat/>
    <w:rsid w:val="007227B9"/>
    <w:pPr>
      <w:ind w:left="720"/>
      <w:contextualSpacing/>
    </w:pPr>
  </w:style>
  <w:style w:type="table" w:styleId="TableGrid">
    <w:name w:val="Table Grid"/>
    <w:basedOn w:val="TableNormal"/>
    <w:rsid w:val="001D1B9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263CE4"/>
    <w:rPr>
      <w:rFonts w:ascii="Segoe UI" w:hAnsi="Segoe UI" w:cs="Segoe UI"/>
      <w:sz w:val="18"/>
      <w:szCs w:val="18"/>
    </w:rPr>
  </w:style>
  <w:style w:type="character" w:customStyle="1" w:styleId="BalloonTextChar">
    <w:name w:val="Balloon Text Char"/>
    <w:link w:val="BalloonText"/>
    <w:rsid w:val="00263CE4"/>
    <w:rPr>
      <w:rFonts w:ascii="Segoe UI" w:hAnsi="Segoe UI" w:cs="Segoe UI"/>
      <w:sz w:val="18"/>
      <w:szCs w:val="18"/>
      <w:lang w:val="en-US" w:eastAsia="en-US"/>
    </w:rPr>
  </w:style>
  <w:style w:type="character" w:customStyle="1" w:styleId="UnresolvedMention1">
    <w:name w:val="Unresolved Mention1"/>
    <w:uiPriority w:val="99"/>
    <w:semiHidden/>
    <w:unhideWhenUsed/>
    <w:rsid w:val="006A1483"/>
    <w:rPr>
      <w:color w:val="605E5C"/>
      <w:shd w:val="clear" w:color="auto" w:fill="E1DFDD"/>
    </w:rPr>
  </w:style>
  <w:style w:type="character" w:styleId="FollowedHyperlink">
    <w:name w:val="FollowedHyperlink"/>
    <w:basedOn w:val="DefaultParagraphFont"/>
    <w:rsid w:val="00A800EA"/>
    <w:rPr>
      <w:color w:val="954F72" w:themeColor="followedHyperlink"/>
      <w:u w:val="single"/>
    </w:rPr>
  </w:style>
  <w:style w:type="table" w:customStyle="1" w:styleId="TableGrid1">
    <w:name w:val="Table Grid1"/>
    <w:basedOn w:val="TableNormal"/>
    <w:next w:val="TableGrid"/>
    <w:uiPriority w:val="59"/>
    <w:rsid w:val="00E21C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01217F"/>
    <w:rPr>
      <w:color w:val="605E5C"/>
      <w:shd w:val="clear" w:color="auto" w:fill="E1DFDD"/>
    </w:rPr>
  </w:style>
  <w:style w:type="character" w:customStyle="1" w:styleId="FooterChar">
    <w:name w:val="Footer Char"/>
    <w:basedOn w:val="DefaultParagraphFont"/>
    <w:link w:val="Footer"/>
    <w:uiPriority w:val="99"/>
    <w:rsid w:val="009E5B4A"/>
    <w:rPr>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69894077">
      <w:bodyDiv w:val="1"/>
      <w:marLeft w:val="0"/>
      <w:marRight w:val="0"/>
      <w:marTop w:val="0"/>
      <w:marBottom w:val="0"/>
      <w:divBdr>
        <w:top w:val="none" w:sz="0" w:space="0" w:color="auto"/>
        <w:left w:val="none" w:sz="0" w:space="0" w:color="auto"/>
        <w:bottom w:val="none" w:sz="0" w:space="0" w:color="auto"/>
        <w:right w:val="none" w:sz="0" w:space="0" w:color="auto"/>
      </w:divBdr>
    </w:div>
    <w:div w:id="363528387">
      <w:bodyDiv w:val="1"/>
      <w:marLeft w:val="0"/>
      <w:marRight w:val="0"/>
      <w:marTop w:val="0"/>
      <w:marBottom w:val="0"/>
      <w:divBdr>
        <w:top w:val="none" w:sz="0" w:space="0" w:color="auto"/>
        <w:left w:val="none" w:sz="0" w:space="0" w:color="auto"/>
        <w:bottom w:val="none" w:sz="0" w:space="0" w:color="auto"/>
        <w:right w:val="none" w:sz="0" w:space="0" w:color="auto"/>
      </w:divBdr>
    </w:div>
    <w:div w:id="398091303">
      <w:bodyDiv w:val="1"/>
      <w:marLeft w:val="0"/>
      <w:marRight w:val="0"/>
      <w:marTop w:val="0"/>
      <w:marBottom w:val="0"/>
      <w:divBdr>
        <w:top w:val="none" w:sz="0" w:space="0" w:color="auto"/>
        <w:left w:val="none" w:sz="0" w:space="0" w:color="auto"/>
        <w:bottom w:val="none" w:sz="0" w:space="0" w:color="auto"/>
        <w:right w:val="none" w:sz="0" w:space="0" w:color="auto"/>
      </w:divBdr>
    </w:div>
    <w:div w:id="430048615">
      <w:bodyDiv w:val="1"/>
      <w:marLeft w:val="0"/>
      <w:marRight w:val="0"/>
      <w:marTop w:val="0"/>
      <w:marBottom w:val="0"/>
      <w:divBdr>
        <w:top w:val="none" w:sz="0" w:space="0" w:color="auto"/>
        <w:left w:val="none" w:sz="0" w:space="0" w:color="auto"/>
        <w:bottom w:val="none" w:sz="0" w:space="0" w:color="auto"/>
        <w:right w:val="none" w:sz="0" w:space="0" w:color="auto"/>
      </w:divBdr>
    </w:div>
    <w:div w:id="701052377">
      <w:bodyDiv w:val="1"/>
      <w:marLeft w:val="0"/>
      <w:marRight w:val="0"/>
      <w:marTop w:val="0"/>
      <w:marBottom w:val="0"/>
      <w:divBdr>
        <w:top w:val="none" w:sz="0" w:space="0" w:color="auto"/>
        <w:left w:val="none" w:sz="0" w:space="0" w:color="auto"/>
        <w:bottom w:val="none" w:sz="0" w:space="0" w:color="auto"/>
        <w:right w:val="none" w:sz="0" w:space="0" w:color="auto"/>
      </w:divBdr>
    </w:div>
    <w:div w:id="874657166">
      <w:bodyDiv w:val="1"/>
      <w:marLeft w:val="0"/>
      <w:marRight w:val="0"/>
      <w:marTop w:val="0"/>
      <w:marBottom w:val="0"/>
      <w:divBdr>
        <w:top w:val="none" w:sz="0" w:space="0" w:color="auto"/>
        <w:left w:val="none" w:sz="0" w:space="0" w:color="auto"/>
        <w:bottom w:val="none" w:sz="0" w:space="0" w:color="auto"/>
        <w:right w:val="none" w:sz="0" w:space="0" w:color="auto"/>
      </w:divBdr>
    </w:div>
    <w:div w:id="971709631">
      <w:bodyDiv w:val="1"/>
      <w:marLeft w:val="0"/>
      <w:marRight w:val="0"/>
      <w:marTop w:val="0"/>
      <w:marBottom w:val="0"/>
      <w:divBdr>
        <w:top w:val="none" w:sz="0" w:space="0" w:color="auto"/>
        <w:left w:val="none" w:sz="0" w:space="0" w:color="auto"/>
        <w:bottom w:val="none" w:sz="0" w:space="0" w:color="auto"/>
        <w:right w:val="none" w:sz="0" w:space="0" w:color="auto"/>
      </w:divBdr>
    </w:div>
    <w:div w:id="1260286808">
      <w:bodyDiv w:val="1"/>
      <w:marLeft w:val="0"/>
      <w:marRight w:val="0"/>
      <w:marTop w:val="0"/>
      <w:marBottom w:val="0"/>
      <w:divBdr>
        <w:top w:val="none" w:sz="0" w:space="0" w:color="auto"/>
        <w:left w:val="none" w:sz="0" w:space="0" w:color="auto"/>
        <w:bottom w:val="none" w:sz="0" w:space="0" w:color="auto"/>
        <w:right w:val="none" w:sz="0" w:space="0" w:color="auto"/>
      </w:divBdr>
    </w:div>
    <w:div w:id="1363092035">
      <w:bodyDiv w:val="1"/>
      <w:marLeft w:val="0"/>
      <w:marRight w:val="0"/>
      <w:marTop w:val="0"/>
      <w:marBottom w:val="0"/>
      <w:divBdr>
        <w:top w:val="none" w:sz="0" w:space="0" w:color="auto"/>
        <w:left w:val="none" w:sz="0" w:space="0" w:color="auto"/>
        <w:bottom w:val="none" w:sz="0" w:space="0" w:color="auto"/>
        <w:right w:val="none" w:sz="0" w:space="0" w:color="auto"/>
      </w:divBdr>
    </w:div>
    <w:div w:id="1704089932">
      <w:bodyDiv w:val="1"/>
      <w:marLeft w:val="0"/>
      <w:marRight w:val="0"/>
      <w:marTop w:val="0"/>
      <w:marBottom w:val="0"/>
      <w:divBdr>
        <w:top w:val="none" w:sz="0" w:space="0" w:color="auto"/>
        <w:left w:val="none" w:sz="0" w:space="0" w:color="auto"/>
        <w:bottom w:val="none" w:sz="0" w:space="0" w:color="auto"/>
        <w:right w:val="none" w:sz="0" w:space="0" w:color="auto"/>
      </w:divBdr>
      <w:divsChild>
        <w:div w:id="1648899395">
          <w:marLeft w:val="0"/>
          <w:marRight w:val="0"/>
          <w:marTop w:val="0"/>
          <w:marBottom w:val="0"/>
          <w:divBdr>
            <w:top w:val="none" w:sz="0" w:space="0" w:color="auto"/>
            <w:left w:val="none" w:sz="0" w:space="0" w:color="auto"/>
            <w:bottom w:val="none" w:sz="0" w:space="0" w:color="auto"/>
            <w:right w:val="none" w:sz="0" w:space="0" w:color="auto"/>
          </w:divBdr>
        </w:div>
        <w:div w:id="198018479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s://self-referral.test-for-coronavirus.service.gov.uk/test-type" TargetMode="External"/><Relationship Id="rId2" Type="http://schemas.openxmlformats.org/officeDocument/2006/relationships/customXml" Target="../customXml/item2.xml"/><Relationship Id="rId16" Type="http://schemas.openxmlformats.org/officeDocument/2006/relationships/hyperlink" Target="https://www.gov.uk/government/publications/covid-19-stay-at-home-guidanc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D9F245E9B35A342AA072B48C2D4277A" ma:contentTypeVersion="13" ma:contentTypeDescription="Create a new document." ma:contentTypeScope="" ma:versionID="a6f32fca1478b8406d04d557f4484444">
  <xsd:schema xmlns:xsd="http://www.w3.org/2001/XMLSchema" xmlns:xs="http://www.w3.org/2001/XMLSchema" xmlns:p="http://schemas.microsoft.com/office/2006/metadata/properties" xmlns:ns3="6e4d4ccb-10cb-44db-a8b8-8e70f594d0a3" xmlns:ns4="b5d7edfb-c0d3-40d5-b1d5-858cf1719f96" targetNamespace="http://schemas.microsoft.com/office/2006/metadata/properties" ma:root="true" ma:fieldsID="5208747b56be635de53c35e535f71f10" ns3:_="" ns4:_="">
    <xsd:import namespace="6e4d4ccb-10cb-44db-a8b8-8e70f594d0a3"/>
    <xsd:import namespace="b5d7edfb-c0d3-40d5-b1d5-858cf1719f96"/>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e4d4ccb-10cb-44db-a8b8-8e70f594d0a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5d7edfb-c0d3-40d5-b1d5-858cf1719f96"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8DD5B16-60E3-42E6-9996-353501C4F1AE}">
  <ds:schemaRefs>
    <ds:schemaRef ds:uri="http://schemas.openxmlformats.org/officeDocument/2006/bibliography"/>
  </ds:schemaRefs>
</ds:datastoreItem>
</file>

<file path=customXml/itemProps2.xml><?xml version="1.0" encoding="utf-8"?>
<ds:datastoreItem xmlns:ds="http://schemas.openxmlformats.org/officeDocument/2006/customXml" ds:itemID="{7939E1FA-8E28-4FB5-8E77-FCDDFB5E9EE0}">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DE43A9F3-C08B-4E12-84B8-51B8770BD6B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e4d4ccb-10cb-44db-a8b8-8e70f594d0a3"/>
    <ds:schemaRef ds:uri="b5d7edfb-c0d3-40d5-b1d5-858cf1719f9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B321916-D991-4F57-A464-A53EA942270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2181</Words>
  <Characters>12435</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THE WYTHENSHAWE CATHOLIC ACADEMY TRUST</vt:lpstr>
    </vt:vector>
  </TitlesOfParts>
  <Company>St Anthony's Primary School</Company>
  <LinksUpToDate>false</LinksUpToDate>
  <CharactersWithSpaces>14587</CharactersWithSpaces>
  <SharedDoc>false</SharedDoc>
  <HLinks>
    <vt:vector size="90" baseType="variant">
      <vt:variant>
        <vt:i4>2424935</vt:i4>
      </vt:variant>
      <vt:variant>
        <vt:i4>42</vt:i4>
      </vt:variant>
      <vt:variant>
        <vt:i4>0</vt:i4>
      </vt:variant>
      <vt:variant>
        <vt:i4>5</vt:i4>
      </vt:variant>
      <vt:variant>
        <vt:lpwstr>https://www.nhs.uk/conditions/chemotherapy/</vt:lpwstr>
      </vt:variant>
      <vt:variant>
        <vt:lpwstr/>
      </vt:variant>
      <vt:variant>
        <vt:i4>3473529</vt:i4>
      </vt:variant>
      <vt:variant>
        <vt:i4>39</vt:i4>
      </vt:variant>
      <vt:variant>
        <vt:i4>0</vt:i4>
      </vt:variant>
      <vt:variant>
        <vt:i4>5</vt:i4>
      </vt:variant>
      <vt:variant>
        <vt:lpwstr>https://www.nhs.uk/conditions/steroids/</vt:lpwstr>
      </vt:variant>
      <vt:variant>
        <vt:lpwstr/>
      </vt:variant>
      <vt:variant>
        <vt:i4>3407994</vt:i4>
      </vt:variant>
      <vt:variant>
        <vt:i4>36</vt:i4>
      </vt:variant>
      <vt:variant>
        <vt:i4>0</vt:i4>
      </vt:variant>
      <vt:variant>
        <vt:i4>5</vt:i4>
      </vt:variant>
      <vt:variant>
        <vt:lpwstr>https://www.nhs.uk/conditions/hiv-and-aids/</vt:lpwstr>
      </vt:variant>
      <vt:variant>
        <vt:lpwstr/>
      </vt:variant>
      <vt:variant>
        <vt:i4>3932207</vt:i4>
      </vt:variant>
      <vt:variant>
        <vt:i4>33</vt:i4>
      </vt:variant>
      <vt:variant>
        <vt:i4>0</vt:i4>
      </vt:variant>
      <vt:variant>
        <vt:i4>5</vt:i4>
      </vt:variant>
      <vt:variant>
        <vt:lpwstr>https://www.nhs.uk/conditions/sickle-cell-disease/</vt:lpwstr>
      </vt:variant>
      <vt:variant>
        <vt:lpwstr/>
      </vt:variant>
      <vt:variant>
        <vt:i4>2424929</vt:i4>
      </vt:variant>
      <vt:variant>
        <vt:i4>30</vt:i4>
      </vt:variant>
      <vt:variant>
        <vt:i4>0</vt:i4>
      </vt:variant>
      <vt:variant>
        <vt:i4>5</vt:i4>
      </vt:variant>
      <vt:variant>
        <vt:lpwstr>https://www.nhs.uk/conditions/diabetes/</vt:lpwstr>
      </vt:variant>
      <vt:variant>
        <vt:lpwstr/>
      </vt:variant>
      <vt:variant>
        <vt:i4>5242957</vt:i4>
      </vt:variant>
      <vt:variant>
        <vt:i4>27</vt:i4>
      </vt:variant>
      <vt:variant>
        <vt:i4>0</vt:i4>
      </vt:variant>
      <vt:variant>
        <vt:i4>5</vt:i4>
      </vt:variant>
      <vt:variant>
        <vt:lpwstr>https://www.nhs.uk/conditions/multiple-sclerosis/</vt:lpwstr>
      </vt:variant>
      <vt:variant>
        <vt:lpwstr/>
      </vt:variant>
      <vt:variant>
        <vt:i4>13</vt:i4>
      </vt:variant>
      <vt:variant>
        <vt:i4>24</vt:i4>
      </vt:variant>
      <vt:variant>
        <vt:i4>0</vt:i4>
      </vt:variant>
      <vt:variant>
        <vt:i4>5</vt:i4>
      </vt:variant>
      <vt:variant>
        <vt:lpwstr>https://www.nhs.uk/conditions/motor-neurone-disease/</vt:lpwstr>
      </vt:variant>
      <vt:variant>
        <vt:lpwstr/>
      </vt:variant>
      <vt:variant>
        <vt:i4>4325440</vt:i4>
      </vt:variant>
      <vt:variant>
        <vt:i4>21</vt:i4>
      </vt:variant>
      <vt:variant>
        <vt:i4>0</vt:i4>
      </vt:variant>
      <vt:variant>
        <vt:i4>5</vt:i4>
      </vt:variant>
      <vt:variant>
        <vt:lpwstr>https://www.nhs.uk/conditions/parkinsons-disease/</vt:lpwstr>
      </vt:variant>
      <vt:variant>
        <vt:lpwstr/>
      </vt:variant>
      <vt:variant>
        <vt:i4>131087</vt:i4>
      </vt:variant>
      <vt:variant>
        <vt:i4>18</vt:i4>
      </vt:variant>
      <vt:variant>
        <vt:i4>0</vt:i4>
      </vt:variant>
      <vt:variant>
        <vt:i4>5</vt:i4>
      </vt:variant>
      <vt:variant>
        <vt:lpwstr>https://www.nhs.uk/conditions/hepatitis/</vt:lpwstr>
      </vt:variant>
      <vt:variant>
        <vt:lpwstr/>
      </vt:variant>
      <vt:variant>
        <vt:i4>4456540</vt:i4>
      </vt:variant>
      <vt:variant>
        <vt:i4>15</vt:i4>
      </vt:variant>
      <vt:variant>
        <vt:i4>0</vt:i4>
      </vt:variant>
      <vt:variant>
        <vt:i4>5</vt:i4>
      </vt:variant>
      <vt:variant>
        <vt:lpwstr>https://www.nhs.uk/conditions/kidney-disease/</vt:lpwstr>
      </vt:variant>
      <vt:variant>
        <vt:lpwstr/>
      </vt:variant>
      <vt:variant>
        <vt:i4>4390918</vt:i4>
      </vt:variant>
      <vt:variant>
        <vt:i4>12</vt:i4>
      </vt:variant>
      <vt:variant>
        <vt:i4>0</vt:i4>
      </vt:variant>
      <vt:variant>
        <vt:i4>5</vt:i4>
      </vt:variant>
      <vt:variant>
        <vt:lpwstr>https://www.nhs.uk/conditions/heart-failure/</vt:lpwstr>
      </vt:variant>
      <vt:variant>
        <vt:lpwstr/>
      </vt:variant>
      <vt:variant>
        <vt:i4>5898250</vt:i4>
      </vt:variant>
      <vt:variant>
        <vt:i4>9</vt:i4>
      </vt:variant>
      <vt:variant>
        <vt:i4>0</vt:i4>
      </vt:variant>
      <vt:variant>
        <vt:i4>5</vt:i4>
      </vt:variant>
      <vt:variant>
        <vt:lpwstr>https://www.nhs.uk/conditions/bronchitis/</vt:lpwstr>
      </vt:variant>
      <vt:variant>
        <vt:lpwstr/>
      </vt:variant>
      <vt:variant>
        <vt:i4>5636114</vt:i4>
      </vt:variant>
      <vt:variant>
        <vt:i4>6</vt:i4>
      </vt:variant>
      <vt:variant>
        <vt:i4>0</vt:i4>
      </vt:variant>
      <vt:variant>
        <vt:i4>5</vt:i4>
      </vt:variant>
      <vt:variant>
        <vt:lpwstr>https://www.nhs.uk/conditions/chronic-obstructive-pulmonary-disease-copd/</vt:lpwstr>
      </vt:variant>
      <vt:variant>
        <vt:lpwstr/>
      </vt:variant>
      <vt:variant>
        <vt:i4>5439516</vt:i4>
      </vt:variant>
      <vt:variant>
        <vt:i4>3</vt:i4>
      </vt:variant>
      <vt:variant>
        <vt:i4>0</vt:i4>
      </vt:variant>
      <vt:variant>
        <vt:i4>5</vt:i4>
      </vt:variant>
      <vt:variant>
        <vt:lpwstr>https://www.nhs.uk/conditions/asthma/</vt:lpwstr>
      </vt:variant>
      <vt:variant>
        <vt:lpwstr/>
      </vt:variant>
      <vt:variant>
        <vt:i4>1900594</vt:i4>
      </vt:variant>
      <vt:variant>
        <vt:i4>0</vt:i4>
      </vt:variant>
      <vt:variant>
        <vt:i4>0</vt:i4>
      </vt:variant>
      <vt:variant>
        <vt:i4>5</vt:i4>
      </vt:variant>
      <vt:variant>
        <vt:lpwstr>mailto:marion.fletcher@wcatrust.co.uk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WYTHENSHAWE CATHOLIC ACADEMY TRUST</dc:title>
  <dc:creator>simsuser</dc:creator>
  <cp:lastModifiedBy>Rachael Reynolds</cp:lastModifiedBy>
  <cp:revision>2</cp:revision>
  <cp:lastPrinted>2020-03-16T11:45:00Z</cp:lastPrinted>
  <dcterms:created xsi:type="dcterms:W3CDTF">2021-03-12T12:43:00Z</dcterms:created>
  <dcterms:modified xsi:type="dcterms:W3CDTF">2021-03-12T12:43:00Z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0x010100ED9F245E9B35A342AA072B48C2D4277A</vt:lpwstr>
  </property>
</Properties>
</file>